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585055">
      <w:pPr>
        <w:keepNext w:val="0"/>
        <w:keepLines w:val="0"/>
        <w:pageBreakBefore w:val="0"/>
        <w:widowControl w:val="0"/>
        <w:kinsoku/>
        <w:wordWrap/>
        <w:overflowPunct/>
        <w:topLinePunct w:val="0"/>
        <w:autoSpaceDE w:val="0"/>
        <w:autoSpaceDN w:val="0"/>
        <w:bidi w:val="0"/>
        <w:adjustRightInd/>
        <w:snapToGrid/>
        <w:spacing w:line="600" w:lineRule="exact"/>
        <w:ind w:left="0" w:leftChars="0" w:firstLine="0" w:firstLineChars="0"/>
        <w:jc w:val="center"/>
        <w:textAlignment w:val="auto"/>
        <w:rPr>
          <w:rFonts w:hint="eastAsia" w:ascii="宋体" w:hAnsi="宋体" w:eastAsia="宋体" w:cs="宋体"/>
          <w:i w:val="0"/>
          <w:iCs w:val="0"/>
          <w:color w:val="auto"/>
          <w:sz w:val="32"/>
          <w:szCs w:val="32"/>
          <w:highlight w:val="none"/>
          <w:lang w:val="en-US" w:eastAsia="zh-CN"/>
        </w:rPr>
      </w:pPr>
      <w:bookmarkStart w:id="0" w:name="OLE_LINK1"/>
    </w:p>
    <w:bookmarkEnd w:id="0"/>
    <w:p w14:paraId="76E3A7B3">
      <w:pPr>
        <w:keepNext w:val="0"/>
        <w:keepLines w:val="0"/>
        <w:pageBreakBefore w:val="0"/>
        <w:widowControl w:val="0"/>
        <w:kinsoku/>
        <w:wordWrap/>
        <w:overflowPunct/>
        <w:topLinePunct w:val="0"/>
        <w:autoSpaceDE w:val="0"/>
        <w:autoSpaceDN w:val="0"/>
        <w:bidi w:val="0"/>
        <w:adjustRightInd/>
        <w:snapToGrid/>
        <w:spacing w:line="600" w:lineRule="exact"/>
        <w:ind w:left="0" w:leftChars="0" w:firstLine="0" w:firstLineChars="0"/>
        <w:jc w:val="both"/>
        <w:textAlignment w:val="auto"/>
        <w:rPr>
          <w:rFonts w:hint="eastAsia" w:ascii="宋体" w:hAnsi="宋体" w:eastAsia="宋体" w:cs="宋体"/>
          <w:i w:val="0"/>
          <w:iCs w:val="0"/>
          <w:color w:val="auto"/>
          <w:sz w:val="32"/>
          <w:szCs w:val="32"/>
          <w:highlight w:val="none"/>
          <w:u w:val="single"/>
          <w:lang w:val="en-US" w:eastAsia="zh-CN"/>
        </w:rPr>
      </w:pPr>
    </w:p>
    <w:p w14:paraId="4FF4236A">
      <w:pPr>
        <w:keepNext w:val="0"/>
        <w:keepLines w:val="0"/>
        <w:pageBreakBefore w:val="0"/>
        <w:widowControl w:val="0"/>
        <w:kinsoku/>
        <w:wordWrap/>
        <w:overflowPunct/>
        <w:topLinePunct w:val="0"/>
        <w:autoSpaceDE w:val="0"/>
        <w:autoSpaceDN w:val="0"/>
        <w:bidi w:val="0"/>
        <w:adjustRightInd/>
        <w:snapToGrid/>
        <w:spacing w:line="600" w:lineRule="exact"/>
        <w:ind w:left="0" w:leftChars="0" w:firstLine="0" w:firstLineChars="0"/>
        <w:jc w:val="center"/>
        <w:textAlignment w:val="auto"/>
        <w:rPr>
          <w:rFonts w:hint="eastAsia" w:ascii="宋体" w:hAnsi="宋体" w:eastAsia="宋体" w:cs="宋体"/>
          <w:i w:val="0"/>
          <w:iCs w:val="0"/>
          <w:color w:val="auto"/>
          <w:sz w:val="32"/>
          <w:szCs w:val="32"/>
          <w:highlight w:val="none"/>
        </w:rPr>
      </w:pPr>
      <w:bookmarkStart w:id="1" w:name="OLE_LINK2"/>
      <w:r>
        <w:rPr>
          <w:rFonts w:hint="eastAsia" w:cs="宋体"/>
          <w:i w:val="0"/>
          <w:iCs w:val="0"/>
          <w:color w:val="auto"/>
          <w:sz w:val="36"/>
          <w:szCs w:val="36"/>
          <w:highlight w:val="none"/>
          <w:u w:val="single"/>
          <w:lang w:val="en-US" w:eastAsia="zh-CN"/>
        </w:rPr>
        <w:t>衢州市南孔古城内涝整治工程-衢化街道 2024 年易涝点整治工程(二期)--滨一小区、滨二小区</w:t>
      </w:r>
      <w:r>
        <w:rPr>
          <w:rFonts w:hint="eastAsia" w:ascii="宋体" w:hAnsi="宋体" w:eastAsia="宋体" w:cs="宋体"/>
          <w:i w:val="0"/>
          <w:iCs w:val="0"/>
          <w:color w:val="auto"/>
          <w:sz w:val="36"/>
          <w:szCs w:val="36"/>
          <w:highlight w:val="none"/>
        </w:rPr>
        <w:t>施工项目</w:t>
      </w:r>
      <w:bookmarkEnd w:id="1"/>
    </w:p>
    <w:p w14:paraId="6760E348">
      <w:pPr>
        <w:pStyle w:val="9"/>
        <w:keepNext w:val="0"/>
        <w:keepLines w:val="0"/>
        <w:pageBreakBefore w:val="0"/>
        <w:kinsoku/>
        <w:overflowPunct/>
        <w:topLinePunct w:val="0"/>
        <w:bidi w:val="0"/>
        <w:adjustRightInd/>
        <w:spacing w:line="240" w:lineRule="auto"/>
        <w:ind w:left="0"/>
        <w:jc w:val="center"/>
        <w:rPr>
          <w:rFonts w:hint="eastAsia" w:ascii="宋体" w:hAnsi="宋体" w:eastAsia="宋体" w:cs="宋体"/>
          <w:i w:val="0"/>
          <w:iCs w:val="0"/>
          <w:color w:val="auto"/>
          <w:sz w:val="23"/>
          <w:szCs w:val="23"/>
          <w:highlight w:val="none"/>
        </w:rPr>
      </w:pPr>
    </w:p>
    <w:p w14:paraId="47D7FEC1">
      <w:pPr>
        <w:pStyle w:val="9"/>
        <w:keepNext w:val="0"/>
        <w:keepLines w:val="0"/>
        <w:pageBreakBefore w:val="0"/>
        <w:kinsoku/>
        <w:overflowPunct/>
        <w:topLinePunct w:val="0"/>
        <w:bidi w:val="0"/>
        <w:adjustRightInd/>
        <w:spacing w:line="240" w:lineRule="auto"/>
        <w:ind w:left="0"/>
        <w:jc w:val="center"/>
        <w:rPr>
          <w:rFonts w:hint="eastAsia" w:ascii="宋体" w:hAnsi="宋体" w:eastAsia="宋体" w:cs="宋体"/>
          <w:i w:val="0"/>
          <w:iCs w:val="0"/>
          <w:color w:val="auto"/>
          <w:sz w:val="20"/>
          <w:szCs w:val="20"/>
          <w:highlight w:val="none"/>
        </w:rPr>
      </w:pPr>
    </w:p>
    <w:p w14:paraId="19023D57">
      <w:pPr>
        <w:pStyle w:val="9"/>
        <w:keepNext w:val="0"/>
        <w:keepLines w:val="0"/>
        <w:pageBreakBefore w:val="0"/>
        <w:kinsoku/>
        <w:overflowPunct/>
        <w:topLinePunct w:val="0"/>
        <w:bidi w:val="0"/>
        <w:adjustRightInd/>
        <w:spacing w:line="240" w:lineRule="auto"/>
        <w:ind w:left="0"/>
        <w:jc w:val="center"/>
        <w:rPr>
          <w:rFonts w:hint="eastAsia" w:ascii="宋体" w:hAnsi="宋体" w:eastAsia="宋体" w:cs="宋体"/>
          <w:i w:val="0"/>
          <w:iCs w:val="0"/>
          <w:color w:val="auto"/>
          <w:sz w:val="20"/>
          <w:szCs w:val="20"/>
          <w:highlight w:val="none"/>
        </w:rPr>
      </w:pPr>
    </w:p>
    <w:p w14:paraId="52240863">
      <w:pPr>
        <w:pStyle w:val="9"/>
        <w:keepNext w:val="0"/>
        <w:keepLines w:val="0"/>
        <w:pageBreakBefore w:val="0"/>
        <w:kinsoku/>
        <w:overflowPunct/>
        <w:topLinePunct w:val="0"/>
        <w:bidi w:val="0"/>
        <w:adjustRightInd/>
        <w:spacing w:line="240" w:lineRule="auto"/>
        <w:ind w:left="0"/>
        <w:jc w:val="center"/>
        <w:rPr>
          <w:rFonts w:hint="eastAsia" w:ascii="宋体" w:hAnsi="宋体" w:eastAsia="宋体" w:cs="宋体"/>
          <w:i w:val="0"/>
          <w:iCs w:val="0"/>
          <w:color w:val="auto"/>
          <w:sz w:val="20"/>
          <w:szCs w:val="20"/>
          <w:highlight w:val="none"/>
        </w:rPr>
      </w:pPr>
    </w:p>
    <w:p w14:paraId="1B1ABD6C">
      <w:pPr>
        <w:pStyle w:val="9"/>
        <w:keepNext w:val="0"/>
        <w:keepLines w:val="0"/>
        <w:pageBreakBefore w:val="0"/>
        <w:kinsoku/>
        <w:overflowPunct/>
        <w:topLinePunct w:val="0"/>
        <w:bidi w:val="0"/>
        <w:adjustRightInd/>
        <w:spacing w:line="240" w:lineRule="auto"/>
        <w:ind w:left="0" w:right="0"/>
        <w:jc w:val="center"/>
        <w:rPr>
          <w:rFonts w:hint="eastAsia" w:ascii="宋体" w:hAnsi="宋体" w:eastAsia="宋体" w:cs="宋体"/>
          <w:i w:val="0"/>
          <w:iCs w:val="0"/>
          <w:color w:val="auto"/>
          <w:sz w:val="44"/>
          <w:szCs w:val="44"/>
          <w:highlight w:val="none"/>
        </w:rPr>
      </w:pPr>
    </w:p>
    <w:p w14:paraId="63440C10">
      <w:pPr>
        <w:pStyle w:val="9"/>
        <w:keepNext w:val="0"/>
        <w:keepLines w:val="0"/>
        <w:pageBreakBefore w:val="0"/>
        <w:kinsoku/>
        <w:overflowPunct/>
        <w:topLinePunct w:val="0"/>
        <w:bidi w:val="0"/>
        <w:adjustRightInd/>
        <w:spacing w:line="240" w:lineRule="auto"/>
        <w:ind w:left="0" w:right="0"/>
        <w:jc w:val="center"/>
        <w:rPr>
          <w:rFonts w:hint="eastAsia" w:ascii="宋体" w:hAnsi="宋体" w:eastAsia="宋体" w:cs="宋体"/>
          <w:i w:val="0"/>
          <w:iCs w:val="0"/>
          <w:color w:val="auto"/>
          <w:sz w:val="44"/>
          <w:szCs w:val="44"/>
          <w:highlight w:val="none"/>
        </w:rPr>
      </w:pPr>
      <w:r>
        <w:rPr>
          <w:rFonts w:hint="eastAsia" w:ascii="宋体" w:hAnsi="宋体" w:eastAsia="宋体" w:cs="宋体"/>
          <w:i w:val="0"/>
          <w:iCs w:val="0"/>
          <w:color w:val="auto"/>
          <w:sz w:val="44"/>
          <w:szCs w:val="44"/>
          <w:highlight w:val="none"/>
        </w:rPr>
        <w:t>招标文件</w:t>
      </w:r>
    </w:p>
    <w:p w14:paraId="4F5C2488">
      <w:pPr>
        <w:pStyle w:val="9"/>
        <w:keepNext w:val="0"/>
        <w:keepLines w:val="0"/>
        <w:pageBreakBefore w:val="0"/>
        <w:kinsoku/>
        <w:overflowPunct/>
        <w:topLinePunct w:val="0"/>
        <w:bidi w:val="0"/>
        <w:adjustRightInd/>
        <w:spacing w:line="240" w:lineRule="auto"/>
        <w:ind w:left="0" w:right="0"/>
        <w:jc w:val="center"/>
        <w:rPr>
          <w:rFonts w:hint="eastAsia" w:ascii="宋体" w:hAnsi="宋体" w:eastAsia="宋体" w:cs="宋体"/>
          <w:i w:val="0"/>
          <w:iCs w:val="0"/>
          <w:color w:val="auto"/>
          <w:sz w:val="44"/>
          <w:szCs w:val="44"/>
          <w:highlight w:val="none"/>
        </w:rPr>
      </w:pPr>
      <w:r>
        <w:rPr>
          <w:rFonts w:hint="eastAsia" w:ascii="宋体" w:hAnsi="宋体" w:eastAsia="宋体" w:cs="宋体"/>
          <w:i w:val="0"/>
          <w:iCs w:val="0"/>
          <w:color w:val="auto"/>
          <w:sz w:val="44"/>
          <w:szCs w:val="44"/>
          <w:highlight w:val="none"/>
        </w:rPr>
        <w:t>（</w:t>
      </w:r>
      <w:r>
        <w:rPr>
          <w:rFonts w:hint="eastAsia" w:cs="宋体"/>
          <w:i w:val="0"/>
          <w:iCs w:val="0"/>
          <w:color w:val="auto"/>
          <w:sz w:val="44"/>
          <w:szCs w:val="44"/>
          <w:highlight w:val="none"/>
          <w:lang w:eastAsia="zh-CN"/>
        </w:rPr>
        <w:t>☑</w:t>
      </w:r>
      <w:r>
        <w:rPr>
          <w:rFonts w:hint="eastAsia" w:ascii="宋体" w:hAnsi="宋体" w:eastAsia="宋体" w:cs="宋体"/>
          <w:i w:val="0"/>
          <w:iCs w:val="0"/>
          <w:color w:val="auto"/>
          <w:sz w:val="44"/>
          <w:szCs w:val="44"/>
          <w:highlight w:val="none"/>
        </w:rPr>
        <w:t>公开招标□邀请招标）</w:t>
      </w:r>
    </w:p>
    <w:p w14:paraId="407B4988">
      <w:pPr>
        <w:pStyle w:val="9"/>
        <w:keepNext w:val="0"/>
        <w:keepLines w:val="0"/>
        <w:pageBreakBefore w:val="0"/>
        <w:kinsoku/>
        <w:overflowPunct/>
        <w:topLinePunct w:val="0"/>
        <w:bidi w:val="0"/>
        <w:adjustRightInd/>
        <w:spacing w:line="240" w:lineRule="auto"/>
        <w:ind w:left="0"/>
        <w:jc w:val="center"/>
        <w:rPr>
          <w:rFonts w:hint="eastAsia" w:ascii="宋体" w:hAnsi="宋体" w:eastAsia="宋体" w:cs="宋体"/>
          <w:i w:val="0"/>
          <w:iCs w:val="0"/>
          <w:color w:val="auto"/>
          <w:sz w:val="44"/>
          <w:szCs w:val="44"/>
          <w:highlight w:val="none"/>
        </w:rPr>
      </w:pPr>
    </w:p>
    <w:p w14:paraId="49052209">
      <w:pPr>
        <w:pStyle w:val="9"/>
        <w:keepNext w:val="0"/>
        <w:keepLines w:val="0"/>
        <w:pageBreakBefore w:val="0"/>
        <w:kinsoku/>
        <w:overflowPunct/>
        <w:topLinePunct w:val="0"/>
        <w:bidi w:val="0"/>
        <w:adjustRightInd/>
        <w:spacing w:line="240" w:lineRule="auto"/>
        <w:ind w:left="0"/>
        <w:jc w:val="center"/>
        <w:rPr>
          <w:rFonts w:hint="eastAsia" w:ascii="宋体" w:hAnsi="宋体" w:eastAsia="宋体" w:cs="宋体"/>
          <w:i w:val="0"/>
          <w:iCs w:val="0"/>
          <w:color w:val="auto"/>
          <w:sz w:val="44"/>
          <w:szCs w:val="44"/>
          <w:highlight w:val="none"/>
        </w:rPr>
      </w:pPr>
    </w:p>
    <w:p w14:paraId="4768AE22">
      <w:pPr>
        <w:pStyle w:val="9"/>
        <w:keepNext w:val="0"/>
        <w:keepLines w:val="0"/>
        <w:pageBreakBefore w:val="0"/>
        <w:kinsoku/>
        <w:overflowPunct/>
        <w:topLinePunct w:val="0"/>
        <w:bidi w:val="0"/>
        <w:adjustRightInd/>
        <w:spacing w:line="240" w:lineRule="auto"/>
        <w:ind w:left="0"/>
        <w:jc w:val="center"/>
        <w:rPr>
          <w:rFonts w:hint="eastAsia" w:ascii="宋体" w:hAnsi="宋体" w:eastAsia="宋体" w:cs="宋体"/>
          <w:i w:val="0"/>
          <w:iCs w:val="0"/>
          <w:color w:val="auto"/>
          <w:sz w:val="44"/>
          <w:szCs w:val="44"/>
          <w:highlight w:val="none"/>
        </w:rPr>
      </w:pPr>
    </w:p>
    <w:p w14:paraId="07ECCC15">
      <w:pPr>
        <w:pStyle w:val="9"/>
        <w:keepNext w:val="0"/>
        <w:keepLines w:val="0"/>
        <w:pageBreakBefore w:val="0"/>
        <w:kinsoku/>
        <w:overflowPunct/>
        <w:topLinePunct w:val="0"/>
        <w:bidi w:val="0"/>
        <w:adjustRightInd/>
        <w:spacing w:line="240" w:lineRule="auto"/>
        <w:ind w:left="0"/>
        <w:jc w:val="center"/>
        <w:rPr>
          <w:rFonts w:hint="eastAsia" w:ascii="宋体" w:hAnsi="宋体" w:eastAsia="宋体" w:cs="宋体"/>
          <w:i w:val="0"/>
          <w:iCs w:val="0"/>
          <w:color w:val="auto"/>
          <w:sz w:val="33"/>
          <w:szCs w:val="33"/>
          <w:highlight w:val="none"/>
        </w:rPr>
      </w:pPr>
    </w:p>
    <w:p w14:paraId="6E8F9372">
      <w:pPr>
        <w:keepNext w:val="0"/>
        <w:keepLines w:val="0"/>
        <w:widowControl/>
        <w:suppressLineNumbers w:val="0"/>
        <w:ind w:firstLine="1050" w:firstLineChars="375"/>
        <w:jc w:val="left"/>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t>招标人：</w:t>
      </w:r>
      <w:r>
        <w:rPr>
          <w:rFonts w:hint="eastAsia" w:ascii="宋体" w:hAnsi="宋体" w:eastAsia="宋体" w:cs="宋体"/>
          <w:i w:val="0"/>
          <w:iCs w:val="0"/>
          <w:color w:val="auto"/>
          <w:kern w:val="2"/>
          <w:sz w:val="28"/>
          <w:szCs w:val="28"/>
          <w:highlight w:val="none"/>
          <w:u w:val="single"/>
          <w:lang w:val="en-US" w:eastAsia="zh-CN" w:bidi="ar-SA"/>
        </w:rPr>
        <w:t>衢州市柯城区衢化街道办事处</w:t>
      </w:r>
      <w:r>
        <w:rPr>
          <w:rFonts w:hint="eastAsia" w:ascii="宋体" w:hAnsi="宋体" w:eastAsia="宋体" w:cs="宋体"/>
          <w:i w:val="0"/>
          <w:iCs w:val="0"/>
          <w:color w:val="auto"/>
          <w:sz w:val="28"/>
          <w:szCs w:val="28"/>
          <w:highlight w:val="none"/>
        </w:rPr>
        <w:t>（单位盖章）</w:t>
      </w:r>
    </w:p>
    <w:p w14:paraId="1AD20BE0">
      <w:pPr>
        <w:pStyle w:val="2"/>
        <w:keepNext w:val="0"/>
        <w:keepLines w:val="0"/>
        <w:pageBreakBefore w:val="0"/>
        <w:overflowPunct/>
        <w:topLinePunct w:val="0"/>
        <w:bidi w:val="0"/>
        <w:spacing w:line="240" w:lineRule="auto"/>
        <w:ind w:firstLine="210"/>
        <w:rPr>
          <w:rFonts w:hint="eastAsia" w:ascii="宋体" w:hAnsi="宋体" w:eastAsia="宋体" w:cs="宋体"/>
          <w:i w:val="0"/>
          <w:iCs w:val="0"/>
          <w:color w:val="auto"/>
          <w:sz w:val="21"/>
          <w:szCs w:val="24"/>
          <w:highlight w:val="none"/>
        </w:rPr>
      </w:pPr>
    </w:p>
    <w:p w14:paraId="61036FEA">
      <w:pPr>
        <w:pStyle w:val="9"/>
        <w:keepNext w:val="0"/>
        <w:keepLines w:val="0"/>
        <w:pageBreakBefore w:val="0"/>
        <w:tabs>
          <w:tab w:val="left" w:pos="2593"/>
        </w:tabs>
        <w:kinsoku/>
        <w:overflowPunct/>
        <w:topLinePunct w:val="0"/>
        <w:bidi w:val="0"/>
        <w:adjustRightInd/>
        <w:spacing w:line="240" w:lineRule="auto"/>
        <w:ind w:left="0" w:firstLine="1120" w:firstLineChars="400"/>
        <w:jc w:val="both"/>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t>招标代理机构：</w:t>
      </w:r>
      <w:r>
        <w:rPr>
          <w:rFonts w:hint="eastAsia" w:ascii="宋体" w:hAnsi="宋体" w:eastAsia="宋体" w:cs="宋体"/>
          <w:i w:val="0"/>
          <w:iCs w:val="0"/>
          <w:color w:val="auto"/>
          <w:sz w:val="28"/>
          <w:szCs w:val="28"/>
          <w:highlight w:val="none"/>
          <w:u w:val="single"/>
        </w:rPr>
        <w:tab/>
      </w:r>
      <w:r>
        <w:rPr>
          <w:rFonts w:hint="eastAsia" w:cs="宋体"/>
          <w:i w:val="0"/>
          <w:iCs w:val="0"/>
          <w:color w:val="auto"/>
          <w:sz w:val="28"/>
          <w:szCs w:val="28"/>
          <w:highlight w:val="none"/>
          <w:u w:val="single"/>
          <w:lang w:val="en-US" w:eastAsia="zh-CN"/>
        </w:rPr>
        <w:t>大地工程咨询有限公司</w:t>
      </w:r>
      <w:r>
        <w:rPr>
          <w:rFonts w:hint="eastAsia" w:ascii="宋体" w:hAnsi="宋体" w:eastAsia="宋体" w:cs="宋体"/>
          <w:i w:val="0"/>
          <w:iCs w:val="0"/>
          <w:color w:val="auto"/>
          <w:sz w:val="28"/>
          <w:szCs w:val="28"/>
          <w:highlight w:val="none"/>
        </w:rPr>
        <w:t>（单位盖章）</w:t>
      </w:r>
    </w:p>
    <w:p w14:paraId="784AB635">
      <w:pPr>
        <w:pStyle w:val="9"/>
        <w:keepNext w:val="0"/>
        <w:keepLines w:val="0"/>
        <w:pageBreakBefore w:val="0"/>
        <w:kinsoku/>
        <w:overflowPunct/>
        <w:topLinePunct w:val="0"/>
        <w:bidi w:val="0"/>
        <w:adjustRightInd/>
        <w:spacing w:line="240" w:lineRule="auto"/>
        <w:ind w:left="0"/>
        <w:jc w:val="center"/>
        <w:rPr>
          <w:rFonts w:hint="eastAsia" w:ascii="宋体" w:hAnsi="宋体" w:eastAsia="宋体" w:cs="宋体"/>
          <w:i w:val="0"/>
          <w:iCs w:val="0"/>
          <w:color w:val="auto"/>
          <w:sz w:val="23"/>
          <w:szCs w:val="23"/>
          <w:highlight w:val="none"/>
        </w:rPr>
      </w:pPr>
    </w:p>
    <w:p w14:paraId="49BECE22">
      <w:pPr>
        <w:pStyle w:val="9"/>
        <w:keepNext w:val="0"/>
        <w:keepLines w:val="0"/>
        <w:pageBreakBefore w:val="0"/>
        <w:overflowPunct/>
        <w:topLinePunct w:val="0"/>
        <w:bidi w:val="0"/>
        <w:adjustRightInd/>
        <w:spacing w:line="240" w:lineRule="auto"/>
        <w:ind w:left="0"/>
        <w:jc w:val="center"/>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u w:val="single"/>
        </w:rPr>
        <w:t xml:space="preserve"> </w:t>
      </w:r>
      <w:r>
        <w:rPr>
          <w:rFonts w:hint="eastAsia" w:cs="宋体"/>
          <w:i w:val="0"/>
          <w:iCs w:val="0"/>
          <w:color w:val="auto"/>
          <w:sz w:val="28"/>
          <w:szCs w:val="28"/>
          <w:highlight w:val="none"/>
          <w:u w:val="single"/>
          <w:lang w:val="en-US" w:eastAsia="zh-CN"/>
        </w:rPr>
        <w:t>2024</w:t>
      </w:r>
      <w:r>
        <w:rPr>
          <w:rFonts w:hint="eastAsia" w:ascii="宋体" w:hAnsi="宋体" w:eastAsia="宋体" w:cs="宋体"/>
          <w:i w:val="0"/>
          <w:iCs w:val="0"/>
          <w:color w:val="auto"/>
          <w:sz w:val="28"/>
          <w:szCs w:val="28"/>
          <w:highlight w:val="none"/>
        </w:rPr>
        <w:t>年</w:t>
      </w:r>
      <w:r>
        <w:rPr>
          <w:rFonts w:hint="eastAsia" w:ascii="宋体" w:hAnsi="宋体" w:eastAsia="宋体" w:cs="宋体"/>
          <w:i w:val="0"/>
          <w:iCs w:val="0"/>
          <w:color w:val="auto"/>
          <w:sz w:val="28"/>
          <w:szCs w:val="28"/>
          <w:highlight w:val="none"/>
          <w:u w:val="single"/>
        </w:rPr>
        <w:t xml:space="preserve">  </w:t>
      </w:r>
      <w:r>
        <w:rPr>
          <w:rFonts w:hint="eastAsia" w:cs="宋体"/>
          <w:i w:val="0"/>
          <w:iCs w:val="0"/>
          <w:color w:val="auto"/>
          <w:sz w:val="28"/>
          <w:szCs w:val="28"/>
          <w:highlight w:val="none"/>
          <w:u w:val="single"/>
          <w:lang w:val="en-US" w:eastAsia="zh-CN"/>
        </w:rPr>
        <w:t>9</w:t>
      </w:r>
      <w:r>
        <w:rPr>
          <w:rFonts w:hint="eastAsia" w:ascii="宋体" w:hAnsi="宋体" w:eastAsia="宋体" w:cs="宋体"/>
          <w:i w:val="0"/>
          <w:iCs w:val="0"/>
          <w:color w:val="auto"/>
          <w:sz w:val="28"/>
          <w:szCs w:val="28"/>
          <w:highlight w:val="none"/>
          <w:u w:val="single"/>
        </w:rPr>
        <w:t xml:space="preserve"> </w:t>
      </w:r>
      <w:r>
        <w:rPr>
          <w:rFonts w:hint="eastAsia" w:ascii="宋体" w:hAnsi="宋体" w:eastAsia="宋体" w:cs="宋体"/>
          <w:i w:val="0"/>
          <w:iCs w:val="0"/>
          <w:color w:val="auto"/>
          <w:sz w:val="28"/>
          <w:szCs w:val="28"/>
          <w:highlight w:val="none"/>
        </w:rPr>
        <w:t>月</w:t>
      </w:r>
    </w:p>
    <w:p w14:paraId="60337C9B">
      <w:pPr>
        <w:pStyle w:val="2"/>
        <w:keepNext w:val="0"/>
        <w:keepLines w:val="0"/>
        <w:pageBreakBefore w:val="0"/>
        <w:overflowPunct/>
        <w:topLinePunct w:val="0"/>
        <w:bidi w:val="0"/>
        <w:adjustRightInd w:val="0"/>
        <w:snapToGrid w:val="0"/>
        <w:spacing w:line="240" w:lineRule="auto"/>
        <w:ind w:left="0" w:firstLine="0" w:firstLineChars="0"/>
        <w:jc w:val="center"/>
        <w:rPr>
          <w:rFonts w:hint="eastAsia" w:ascii="宋体" w:hAnsi="宋体" w:eastAsia="宋体" w:cs="宋体"/>
          <w:i w:val="0"/>
          <w:iCs w:val="0"/>
          <w:color w:val="auto"/>
          <w:sz w:val="44"/>
          <w:szCs w:val="44"/>
          <w:highlight w:val="none"/>
        </w:rPr>
      </w:pPr>
      <w:r>
        <w:rPr>
          <w:rFonts w:hint="eastAsia" w:ascii="宋体" w:hAnsi="宋体" w:eastAsia="宋体" w:cs="宋体"/>
          <w:i w:val="0"/>
          <w:iCs w:val="0"/>
          <w:color w:val="auto"/>
          <w:sz w:val="28"/>
          <w:szCs w:val="28"/>
          <w:highlight w:val="none"/>
        </w:rPr>
        <w:br w:type="page"/>
      </w:r>
    </w:p>
    <w:p w14:paraId="100CD52D">
      <w:pPr>
        <w:pStyle w:val="9"/>
        <w:keepNext w:val="0"/>
        <w:keepLines w:val="0"/>
        <w:pageBreakBefore w:val="0"/>
        <w:overflowPunct/>
        <w:topLinePunct w:val="0"/>
        <w:bidi w:val="0"/>
        <w:snapToGrid w:val="0"/>
        <w:spacing w:line="240" w:lineRule="auto"/>
        <w:ind w:left="0"/>
        <w:jc w:val="center"/>
        <w:rPr>
          <w:rFonts w:hint="eastAsia" w:ascii="宋体" w:hAnsi="宋体" w:eastAsia="宋体" w:cs="宋体"/>
          <w:i w:val="0"/>
          <w:iCs w:val="0"/>
          <w:color w:val="auto"/>
          <w:sz w:val="44"/>
          <w:szCs w:val="44"/>
          <w:highlight w:val="none"/>
          <w:lang w:val="zh-CN"/>
        </w:rPr>
      </w:pPr>
      <w:r>
        <w:rPr>
          <w:rFonts w:hint="eastAsia" w:ascii="宋体" w:hAnsi="宋体" w:eastAsia="宋体" w:cs="宋体"/>
          <w:i w:val="0"/>
          <w:iCs w:val="0"/>
          <w:color w:val="auto"/>
          <w:sz w:val="44"/>
          <w:szCs w:val="44"/>
          <w:highlight w:val="none"/>
          <w:lang w:val="zh-CN"/>
        </w:rPr>
        <w:t>目  录</w:t>
      </w:r>
    </w:p>
    <w:p w14:paraId="4EE39E7C">
      <w:pPr>
        <w:pStyle w:val="9"/>
        <w:keepNext w:val="0"/>
        <w:keepLines w:val="0"/>
        <w:pageBreakBefore w:val="0"/>
        <w:overflowPunct/>
        <w:topLinePunct w:val="0"/>
        <w:bidi w:val="0"/>
        <w:snapToGrid w:val="0"/>
        <w:spacing w:line="240" w:lineRule="auto"/>
        <w:ind w:left="0"/>
        <w:jc w:val="center"/>
        <w:rPr>
          <w:rFonts w:hint="eastAsia" w:ascii="宋体" w:hAnsi="宋体" w:eastAsia="宋体" w:cs="宋体"/>
          <w:i w:val="0"/>
          <w:iCs w:val="0"/>
          <w:color w:val="auto"/>
          <w:sz w:val="44"/>
          <w:szCs w:val="44"/>
          <w:highlight w:val="none"/>
          <w:lang w:val="zh-CN"/>
        </w:rPr>
      </w:pPr>
    </w:p>
    <w:p w14:paraId="6D020E25">
      <w:pPr>
        <w:pStyle w:val="13"/>
        <w:keepNext w:val="0"/>
        <w:keepLines w:val="0"/>
        <w:pageBreakBefore w:val="0"/>
        <w:tabs>
          <w:tab w:val="right" w:leader="dot" w:pos="8843"/>
        </w:tabs>
        <w:kinsoku/>
        <w:wordWrap/>
        <w:overflowPunct/>
        <w:topLinePunct w:val="0"/>
        <w:autoSpaceDE/>
        <w:autoSpaceDN/>
        <w:bidi w:val="0"/>
        <w:adjustRightInd/>
        <w:snapToGrid/>
        <w:spacing w:after="0" w:line="240" w:lineRule="auto"/>
        <w:ind w:firstLine="0" w:firstLineChars="0"/>
        <w:textAlignment w:val="auto"/>
        <w:rPr>
          <w:rFonts w:hint="eastAsia" w:ascii="宋体" w:hAnsi="宋体" w:eastAsia="宋体" w:cs="宋体"/>
          <w:i w:val="0"/>
          <w:iCs w:val="0"/>
          <w:color w:val="auto"/>
          <w:sz w:val="24"/>
          <w:szCs w:val="24"/>
        </w:rPr>
      </w:pPr>
      <w:r>
        <w:rPr>
          <w:rFonts w:hint="eastAsia" w:ascii="宋体" w:hAnsi="宋体" w:eastAsia="宋体" w:cs="宋体"/>
          <w:b/>
          <w:bCs/>
          <w:i w:val="0"/>
          <w:iCs w:val="0"/>
          <w:color w:val="auto"/>
          <w:sz w:val="24"/>
          <w:szCs w:val="24"/>
          <w:highlight w:val="none"/>
          <w:lang w:val="zh-CN"/>
        </w:rPr>
        <w:fldChar w:fldCharType="begin"/>
      </w:r>
      <w:r>
        <w:rPr>
          <w:rFonts w:hint="eastAsia" w:ascii="宋体" w:hAnsi="宋体" w:eastAsia="宋体" w:cs="宋体"/>
          <w:b/>
          <w:bCs/>
          <w:i w:val="0"/>
          <w:iCs w:val="0"/>
          <w:color w:val="auto"/>
          <w:sz w:val="24"/>
          <w:szCs w:val="24"/>
          <w:highlight w:val="none"/>
          <w:lang w:val="zh-CN"/>
        </w:rPr>
        <w:instrText xml:space="preserve">TOC \o "1-1" \h \u </w:instrText>
      </w:r>
      <w:r>
        <w:rPr>
          <w:rFonts w:hint="eastAsia" w:ascii="宋体" w:hAnsi="宋体" w:eastAsia="宋体" w:cs="宋体"/>
          <w:b/>
          <w:bCs/>
          <w:i w:val="0"/>
          <w:iCs w:val="0"/>
          <w:color w:val="auto"/>
          <w:sz w:val="24"/>
          <w:szCs w:val="24"/>
          <w:highlight w:val="none"/>
          <w:lang w:val="zh-CN"/>
        </w:rPr>
        <w:fldChar w:fldCharType="separate"/>
      </w:r>
    </w:p>
    <w:p w14:paraId="25ECF02A">
      <w:pPr>
        <w:pStyle w:val="13"/>
        <w:keepNext w:val="0"/>
        <w:keepLines w:val="0"/>
        <w:pageBreakBefore w:val="0"/>
        <w:tabs>
          <w:tab w:val="right" w:leader="dot" w:pos="8843"/>
        </w:tabs>
        <w:kinsoku/>
        <w:wordWrap/>
        <w:overflowPunct/>
        <w:topLinePunct w:val="0"/>
        <w:autoSpaceDE/>
        <w:autoSpaceDN/>
        <w:bidi w:val="0"/>
        <w:adjustRightInd/>
        <w:snapToGrid/>
        <w:spacing w:after="0" w:line="240" w:lineRule="auto"/>
        <w:ind w:firstLine="0" w:firstLineChars="0"/>
        <w:textAlignment w:val="auto"/>
        <w:rPr>
          <w:rFonts w:hint="eastAsia" w:ascii="宋体" w:hAnsi="宋体" w:eastAsia="宋体" w:cs="宋体"/>
          <w:i w:val="0"/>
          <w:iCs w:val="0"/>
          <w:color w:val="auto"/>
          <w:sz w:val="24"/>
          <w:szCs w:val="24"/>
        </w:rPr>
      </w:pPr>
      <w:r>
        <w:rPr>
          <w:rFonts w:hint="eastAsia" w:ascii="宋体" w:hAnsi="宋体" w:eastAsia="宋体" w:cs="宋体"/>
          <w:bCs/>
          <w:i w:val="0"/>
          <w:iCs w:val="0"/>
          <w:color w:val="auto"/>
          <w:sz w:val="24"/>
          <w:szCs w:val="24"/>
          <w:highlight w:val="none"/>
          <w:lang w:val="zh-CN"/>
        </w:rPr>
        <w:fldChar w:fldCharType="begin"/>
      </w:r>
      <w:r>
        <w:rPr>
          <w:rFonts w:hint="eastAsia" w:ascii="宋体" w:hAnsi="宋体" w:eastAsia="宋体" w:cs="宋体"/>
          <w:bCs/>
          <w:i w:val="0"/>
          <w:iCs w:val="0"/>
          <w:color w:val="auto"/>
          <w:sz w:val="24"/>
          <w:szCs w:val="24"/>
          <w:highlight w:val="none"/>
          <w:lang w:val="zh-CN"/>
        </w:rPr>
        <w:instrText xml:space="preserve"> HYPERLINK \l _Toc32750 </w:instrText>
      </w:r>
      <w:r>
        <w:rPr>
          <w:rFonts w:hint="eastAsia" w:ascii="宋体" w:hAnsi="宋体" w:eastAsia="宋体" w:cs="宋体"/>
          <w:bCs/>
          <w:i w:val="0"/>
          <w:iCs w:val="0"/>
          <w:color w:val="auto"/>
          <w:sz w:val="24"/>
          <w:szCs w:val="24"/>
          <w:highlight w:val="none"/>
          <w:lang w:val="zh-CN"/>
        </w:rPr>
        <w:fldChar w:fldCharType="separate"/>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第一章 招标公告</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lang w:val="en-US" w:eastAsia="zh-CN"/>
        </w:rPr>
        <w:t>3</w:t>
      </w:r>
      <w:r>
        <w:rPr>
          <w:rFonts w:hint="eastAsia" w:ascii="宋体" w:hAnsi="宋体" w:eastAsia="宋体" w:cs="宋体"/>
          <w:bCs/>
          <w:i w:val="0"/>
          <w:iCs w:val="0"/>
          <w:color w:val="auto"/>
          <w:sz w:val="24"/>
          <w:szCs w:val="24"/>
          <w:highlight w:val="none"/>
          <w:lang w:val="zh-CN"/>
        </w:rPr>
        <w:fldChar w:fldCharType="end"/>
      </w:r>
    </w:p>
    <w:p w14:paraId="1624BFC1">
      <w:pPr>
        <w:pStyle w:val="13"/>
        <w:keepNext w:val="0"/>
        <w:keepLines w:val="0"/>
        <w:pageBreakBefore w:val="0"/>
        <w:tabs>
          <w:tab w:val="right" w:leader="dot" w:pos="8843"/>
        </w:tabs>
        <w:kinsoku/>
        <w:wordWrap/>
        <w:overflowPunct/>
        <w:topLinePunct w:val="0"/>
        <w:autoSpaceDE/>
        <w:autoSpaceDN/>
        <w:bidi w:val="0"/>
        <w:adjustRightInd/>
        <w:snapToGrid/>
        <w:spacing w:after="0" w:line="240" w:lineRule="auto"/>
        <w:ind w:firstLine="0" w:firstLineChars="0"/>
        <w:textAlignment w:val="auto"/>
        <w:rPr>
          <w:rFonts w:hint="eastAsia" w:ascii="宋体" w:hAnsi="宋体" w:eastAsia="宋体" w:cs="宋体"/>
          <w:i w:val="0"/>
          <w:iCs w:val="0"/>
          <w:color w:val="auto"/>
          <w:sz w:val="24"/>
          <w:szCs w:val="24"/>
        </w:rPr>
      </w:pPr>
      <w:r>
        <w:rPr>
          <w:rFonts w:hint="eastAsia" w:ascii="宋体" w:hAnsi="宋体" w:eastAsia="宋体" w:cs="宋体"/>
          <w:bCs/>
          <w:i w:val="0"/>
          <w:iCs w:val="0"/>
          <w:color w:val="auto"/>
          <w:sz w:val="24"/>
          <w:szCs w:val="24"/>
          <w:highlight w:val="none"/>
          <w:lang w:val="zh-CN"/>
        </w:rPr>
        <w:fldChar w:fldCharType="begin"/>
      </w:r>
      <w:r>
        <w:rPr>
          <w:rFonts w:hint="eastAsia" w:ascii="宋体" w:hAnsi="宋体" w:eastAsia="宋体" w:cs="宋体"/>
          <w:bCs/>
          <w:i w:val="0"/>
          <w:iCs w:val="0"/>
          <w:color w:val="auto"/>
          <w:sz w:val="24"/>
          <w:szCs w:val="24"/>
          <w:highlight w:val="none"/>
          <w:lang w:val="zh-CN"/>
        </w:rPr>
        <w:instrText xml:space="preserve"> HYPERLINK \l _Toc7871 </w:instrText>
      </w:r>
      <w:r>
        <w:rPr>
          <w:rFonts w:hint="eastAsia" w:ascii="宋体" w:hAnsi="宋体" w:eastAsia="宋体" w:cs="宋体"/>
          <w:bCs/>
          <w:i w:val="0"/>
          <w:iCs w:val="0"/>
          <w:color w:val="auto"/>
          <w:sz w:val="24"/>
          <w:szCs w:val="24"/>
          <w:highlight w:val="none"/>
          <w:lang w:val="zh-CN"/>
        </w:rPr>
        <w:fldChar w:fldCharType="separate"/>
      </w:r>
      <w:r>
        <w:rPr>
          <w:rFonts w:hint="eastAsia" w:ascii="宋体" w:hAnsi="宋体" w:eastAsia="宋体" w:cs="宋体"/>
          <w:i w:val="0"/>
          <w:iCs w:val="0"/>
          <w:color w:val="auto"/>
          <w:sz w:val="24"/>
          <w:szCs w:val="24"/>
        </w:rPr>
        <w:t>第二章 投标人须知</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lang w:val="en-US" w:eastAsia="zh-CN"/>
        </w:rPr>
        <w:t>7</w:t>
      </w:r>
      <w:r>
        <w:rPr>
          <w:rFonts w:hint="eastAsia" w:ascii="宋体" w:hAnsi="宋体" w:eastAsia="宋体" w:cs="宋体"/>
          <w:bCs/>
          <w:i w:val="0"/>
          <w:iCs w:val="0"/>
          <w:color w:val="auto"/>
          <w:sz w:val="24"/>
          <w:szCs w:val="24"/>
          <w:highlight w:val="none"/>
          <w:lang w:val="zh-CN"/>
        </w:rPr>
        <w:fldChar w:fldCharType="end"/>
      </w:r>
    </w:p>
    <w:p w14:paraId="392E96F3">
      <w:pPr>
        <w:pStyle w:val="13"/>
        <w:keepNext w:val="0"/>
        <w:keepLines w:val="0"/>
        <w:pageBreakBefore w:val="0"/>
        <w:tabs>
          <w:tab w:val="right" w:leader="dot" w:pos="8843"/>
        </w:tabs>
        <w:kinsoku/>
        <w:wordWrap/>
        <w:overflowPunct/>
        <w:topLinePunct w:val="0"/>
        <w:autoSpaceDE/>
        <w:autoSpaceDN/>
        <w:bidi w:val="0"/>
        <w:adjustRightInd/>
        <w:snapToGrid/>
        <w:spacing w:after="0" w:line="240" w:lineRule="auto"/>
        <w:ind w:firstLine="0" w:firstLineChars="0"/>
        <w:textAlignment w:val="auto"/>
        <w:rPr>
          <w:rFonts w:hint="eastAsia" w:ascii="宋体" w:hAnsi="宋体" w:eastAsia="宋体" w:cs="宋体"/>
          <w:i w:val="0"/>
          <w:iCs w:val="0"/>
          <w:color w:val="auto"/>
          <w:sz w:val="24"/>
          <w:szCs w:val="24"/>
          <w:lang w:val="en-US" w:eastAsia="zh-CN"/>
        </w:rPr>
      </w:pPr>
      <w:r>
        <w:rPr>
          <w:rFonts w:hint="eastAsia" w:ascii="宋体" w:hAnsi="宋体" w:eastAsia="宋体" w:cs="宋体"/>
          <w:bCs/>
          <w:i w:val="0"/>
          <w:iCs w:val="0"/>
          <w:color w:val="auto"/>
          <w:sz w:val="24"/>
          <w:szCs w:val="24"/>
          <w:highlight w:val="none"/>
          <w:lang w:val="zh-CN"/>
        </w:rPr>
        <w:fldChar w:fldCharType="begin"/>
      </w:r>
      <w:r>
        <w:rPr>
          <w:rFonts w:hint="eastAsia" w:ascii="宋体" w:hAnsi="宋体" w:eastAsia="宋体" w:cs="宋体"/>
          <w:bCs/>
          <w:i w:val="0"/>
          <w:iCs w:val="0"/>
          <w:color w:val="auto"/>
          <w:sz w:val="24"/>
          <w:szCs w:val="24"/>
          <w:highlight w:val="none"/>
          <w:lang w:val="zh-CN"/>
        </w:rPr>
        <w:instrText xml:space="preserve"> HYPERLINK \l _Toc19515 </w:instrText>
      </w:r>
      <w:r>
        <w:rPr>
          <w:rFonts w:hint="eastAsia" w:ascii="宋体" w:hAnsi="宋体" w:eastAsia="宋体" w:cs="宋体"/>
          <w:bCs/>
          <w:i w:val="0"/>
          <w:iCs w:val="0"/>
          <w:color w:val="auto"/>
          <w:sz w:val="24"/>
          <w:szCs w:val="24"/>
          <w:highlight w:val="none"/>
          <w:lang w:val="zh-CN"/>
        </w:rPr>
        <w:fldChar w:fldCharType="separate"/>
      </w:r>
      <w:r>
        <w:rPr>
          <w:rFonts w:hint="eastAsia" w:ascii="宋体" w:hAnsi="宋体" w:eastAsia="宋体" w:cs="宋体"/>
          <w:i w:val="0"/>
          <w:iCs w:val="0"/>
          <w:color w:val="auto"/>
          <w:sz w:val="24"/>
          <w:szCs w:val="24"/>
          <w:highlight w:val="none"/>
          <w:lang w:val="en-US" w:eastAsia="zh-CN"/>
        </w:rPr>
        <w:t xml:space="preserve">第三章 </w:t>
      </w:r>
      <w:r>
        <w:rPr>
          <w:rFonts w:hint="eastAsia" w:ascii="宋体" w:hAnsi="宋体" w:eastAsia="宋体" w:cs="宋体"/>
          <w:i w:val="0"/>
          <w:iCs w:val="0"/>
          <w:color w:val="auto"/>
          <w:sz w:val="24"/>
          <w:szCs w:val="24"/>
          <w:highlight w:val="none"/>
        </w:rPr>
        <w:t>评标定标办法</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lang w:val="en-US" w:eastAsia="zh-CN"/>
        </w:rPr>
        <w:t>4</w:t>
      </w:r>
      <w:r>
        <w:rPr>
          <w:rFonts w:hint="eastAsia" w:ascii="宋体" w:hAnsi="宋体" w:eastAsia="宋体" w:cs="宋体"/>
          <w:bCs/>
          <w:i w:val="0"/>
          <w:iCs w:val="0"/>
          <w:color w:val="auto"/>
          <w:sz w:val="24"/>
          <w:szCs w:val="24"/>
          <w:highlight w:val="none"/>
          <w:lang w:val="zh-CN"/>
        </w:rPr>
        <w:fldChar w:fldCharType="end"/>
      </w:r>
      <w:r>
        <w:rPr>
          <w:rFonts w:hint="eastAsia" w:ascii="宋体" w:hAnsi="宋体" w:eastAsia="宋体" w:cs="宋体"/>
          <w:bCs/>
          <w:i w:val="0"/>
          <w:iCs w:val="0"/>
          <w:color w:val="auto"/>
          <w:sz w:val="24"/>
          <w:szCs w:val="24"/>
          <w:highlight w:val="none"/>
          <w:lang w:val="en-US" w:eastAsia="zh-CN"/>
        </w:rPr>
        <w:t>8</w:t>
      </w:r>
    </w:p>
    <w:p w14:paraId="7BFAD5F2">
      <w:pPr>
        <w:pStyle w:val="13"/>
        <w:keepNext w:val="0"/>
        <w:keepLines w:val="0"/>
        <w:pageBreakBefore w:val="0"/>
        <w:tabs>
          <w:tab w:val="right" w:leader="dot" w:pos="8843"/>
        </w:tabs>
        <w:kinsoku/>
        <w:wordWrap/>
        <w:overflowPunct/>
        <w:topLinePunct w:val="0"/>
        <w:autoSpaceDE/>
        <w:autoSpaceDN/>
        <w:bidi w:val="0"/>
        <w:adjustRightInd/>
        <w:snapToGrid/>
        <w:spacing w:after="0" w:line="240" w:lineRule="auto"/>
        <w:ind w:firstLine="0" w:firstLineChars="0"/>
        <w:textAlignment w:val="auto"/>
        <w:rPr>
          <w:rFonts w:hint="eastAsia" w:ascii="宋体" w:hAnsi="宋体" w:eastAsia="宋体" w:cs="宋体"/>
          <w:i w:val="0"/>
          <w:iCs w:val="0"/>
          <w:color w:val="auto"/>
          <w:sz w:val="24"/>
          <w:szCs w:val="24"/>
          <w:lang w:val="en-US" w:eastAsia="zh-CN"/>
        </w:rPr>
      </w:pPr>
      <w:r>
        <w:rPr>
          <w:rFonts w:hint="eastAsia" w:ascii="宋体" w:hAnsi="宋体" w:eastAsia="宋体" w:cs="宋体"/>
          <w:bCs/>
          <w:i w:val="0"/>
          <w:iCs w:val="0"/>
          <w:color w:val="auto"/>
          <w:sz w:val="24"/>
          <w:szCs w:val="24"/>
          <w:highlight w:val="none"/>
          <w:lang w:val="zh-CN"/>
        </w:rPr>
        <w:fldChar w:fldCharType="begin"/>
      </w:r>
      <w:r>
        <w:rPr>
          <w:rFonts w:hint="eastAsia" w:ascii="宋体" w:hAnsi="宋体" w:eastAsia="宋体" w:cs="宋体"/>
          <w:bCs/>
          <w:i w:val="0"/>
          <w:iCs w:val="0"/>
          <w:color w:val="auto"/>
          <w:sz w:val="24"/>
          <w:szCs w:val="24"/>
          <w:highlight w:val="none"/>
          <w:lang w:val="zh-CN"/>
        </w:rPr>
        <w:instrText xml:space="preserve"> HYPERLINK \l _Toc13007 </w:instrText>
      </w:r>
      <w:r>
        <w:rPr>
          <w:rFonts w:hint="eastAsia" w:ascii="宋体" w:hAnsi="宋体" w:eastAsia="宋体" w:cs="宋体"/>
          <w:bCs/>
          <w:i w:val="0"/>
          <w:iCs w:val="0"/>
          <w:color w:val="auto"/>
          <w:sz w:val="24"/>
          <w:szCs w:val="24"/>
          <w:highlight w:val="none"/>
          <w:lang w:val="zh-CN"/>
        </w:rPr>
        <w:fldChar w:fldCharType="separate"/>
      </w:r>
      <w:r>
        <w:rPr>
          <w:rFonts w:hint="eastAsia" w:ascii="宋体" w:hAnsi="宋体" w:eastAsia="宋体" w:cs="宋体"/>
          <w:bCs/>
          <w:i w:val="0"/>
          <w:iCs w:val="0"/>
          <w:color w:val="auto"/>
          <w:kern w:val="44"/>
          <w:sz w:val="24"/>
          <w:szCs w:val="24"/>
          <w:highlight w:val="none"/>
          <w:lang w:val="en-US" w:eastAsia="zh-CN" w:bidi="ar-SA"/>
        </w:rPr>
        <w:t>第四章  合同条款及格式</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lang w:val="en-US" w:eastAsia="zh-CN"/>
        </w:rPr>
        <w:t>7</w:t>
      </w:r>
      <w:r>
        <w:rPr>
          <w:rFonts w:hint="eastAsia" w:ascii="宋体" w:hAnsi="宋体" w:eastAsia="宋体" w:cs="宋体"/>
          <w:bCs/>
          <w:i w:val="0"/>
          <w:iCs w:val="0"/>
          <w:color w:val="auto"/>
          <w:sz w:val="24"/>
          <w:szCs w:val="24"/>
          <w:highlight w:val="none"/>
          <w:lang w:val="zh-CN"/>
        </w:rPr>
        <w:fldChar w:fldCharType="end"/>
      </w:r>
      <w:r>
        <w:rPr>
          <w:rFonts w:hint="eastAsia" w:ascii="宋体" w:hAnsi="宋体" w:eastAsia="宋体" w:cs="宋体"/>
          <w:bCs/>
          <w:i w:val="0"/>
          <w:iCs w:val="0"/>
          <w:color w:val="auto"/>
          <w:sz w:val="24"/>
          <w:szCs w:val="24"/>
          <w:highlight w:val="none"/>
          <w:lang w:val="en-US" w:eastAsia="zh-CN"/>
        </w:rPr>
        <w:t>7</w:t>
      </w:r>
    </w:p>
    <w:p w14:paraId="2E9007DC">
      <w:pPr>
        <w:pStyle w:val="13"/>
        <w:keepNext w:val="0"/>
        <w:keepLines w:val="0"/>
        <w:pageBreakBefore w:val="0"/>
        <w:tabs>
          <w:tab w:val="right" w:leader="dot" w:pos="8843"/>
        </w:tabs>
        <w:kinsoku/>
        <w:wordWrap/>
        <w:overflowPunct/>
        <w:topLinePunct w:val="0"/>
        <w:autoSpaceDE/>
        <w:autoSpaceDN/>
        <w:bidi w:val="0"/>
        <w:adjustRightInd/>
        <w:snapToGrid/>
        <w:spacing w:after="0" w:line="240" w:lineRule="auto"/>
        <w:ind w:firstLine="0" w:firstLineChars="0"/>
        <w:textAlignment w:val="auto"/>
        <w:rPr>
          <w:rFonts w:hint="default" w:ascii="宋体" w:hAnsi="宋体" w:eastAsia="宋体" w:cs="宋体"/>
          <w:i w:val="0"/>
          <w:iCs w:val="0"/>
          <w:color w:val="auto"/>
          <w:sz w:val="24"/>
          <w:szCs w:val="24"/>
          <w:lang w:val="en-US" w:eastAsia="zh-CN"/>
        </w:rPr>
      </w:pPr>
      <w:r>
        <w:rPr>
          <w:rFonts w:hint="eastAsia" w:ascii="宋体" w:hAnsi="宋体" w:eastAsia="宋体" w:cs="宋体"/>
          <w:bCs/>
          <w:i w:val="0"/>
          <w:iCs w:val="0"/>
          <w:color w:val="auto"/>
          <w:sz w:val="24"/>
          <w:szCs w:val="24"/>
          <w:highlight w:val="none"/>
          <w:lang w:val="zh-CN"/>
        </w:rPr>
        <w:fldChar w:fldCharType="begin"/>
      </w:r>
      <w:r>
        <w:rPr>
          <w:rFonts w:hint="eastAsia" w:ascii="宋体" w:hAnsi="宋体" w:eastAsia="宋体" w:cs="宋体"/>
          <w:bCs/>
          <w:i w:val="0"/>
          <w:iCs w:val="0"/>
          <w:color w:val="auto"/>
          <w:sz w:val="24"/>
          <w:szCs w:val="24"/>
          <w:highlight w:val="none"/>
          <w:lang w:val="zh-CN"/>
        </w:rPr>
        <w:instrText xml:space="preserve"> HYPERLINK \l _Toc21673 </w:instrText>
      </w:r>
      <w:r>
        <w:rPr>
          <w:rFonts w:hint="eastAsia" w:ascii="宋体" w:hAnsi="宋体" w:eastAsia="宋体" w:cs="宋体"/>
          <w:bCs/>
          <w:i w:val="0"/>
          <w:iCs w:val="0"/>
          <w:color w:val="auto"/>
          <w:sz w:val="24"/>
          <w:szCs w:val="24"/>
          <w:highlight w:val="none"/>
          <w:lang w:val="zh-CN"/>
        </w:rPr>
        <w:fldChar w:fldCharType="separate"/>
      </w:r>
      <w:r>
        <w:rPr>
          <w:rFonts w:hint="eastAsia" w:ascii="宋体" w:hAnsi="宋体" w:eastAsia="宋体" w:cs="宋体"/>
          <w:bCs/>
          <w:i w:val="0"/>
          <w:iCs w:val="0"/>
          <w:color w:val="auto"/>
          <w:kern w:val="44"/>
          <w:sz w:val="24"/>
          <w:szCs w:val="24"/>
          <w:highlight w:val="none"/>
          <w:lang w:val="en-US" w:eastAsia="zh-CN" w:bidi="ar-SA"/>
        </w:rPr>
        <w:t>第五章  工程量清单编制</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lang w:val="en-US" w:eastAsia="zh-CN"/>
        </w:rPr>
        <w:t>1</w:t>
      </w:r>
      <w:r>
        <w:rPr>
          <w:rFonts w:hint="eastAsia" w:ascii="宋体" w:hAnsi="宋体" w:eastAsia="宋体" w:cs="宋体"/>
          <w:bCs/>
          <w:i w:val="0"/>
          <w:iCs w:val="0"/>
          <w:color w:val="auto"/>
          <w:sz w:val="24"/>
          <w:szCs w:val="24"/>
          <w:highlight w:val="none"/>
          <w:lang w:val="zh-CN"/>
        </w:rPr>
        <w:fldChar w:fldCharType="end"/>
      </w:r>
      <w:r>
        <w:rPr>
          <w:rFonts w:hint="eastAsia" w:ascii="宋体" w:hAnsi="宋体" w:eastAsia="宋体" w:cs="宋体"/>
          <w:bCs/>
          <w:i w:val="0"/>
          <w:iCs w:val="0"/>
          <w:color w:val="auto"/>
          <w:sz w:val="24"/>
          <w:szCs w:val="24"/>
          <w:highlight w:val="none"/>
          <w:lang w:val="en-US" w:eastAsia="zh-CN"/>
        </w:rPr>
        <w:t>26</w:t>
      </w:r>
    </w:p>
    <w:p w14:paraId="63E0F16B">
      <w:pPr>
        <w:pStyle w:val="13"/>
        <w:keepNext w:val="0"/>
        <w:keepLines w:val="0"/>
        <w:pageBreakBefore w:val="0"/>
        <w:tabs>
          <w:tab w:val="right" w:leader="dot" w:pos="8843"/>
        </w:tabs>
        <w:kinsoku/>
        <w:wordWrap/>
        <w:overflowPunct/>
        <w:topLinePunct w:val="0"/>
        <w:autoSpaceDE/>
        <w:autoSpaceDN/>
        <w:bidi w:val="0"/>
        <w:adjustRightInd/>
        <w:snapToGrid/>
        <w:spacing w:after="0" w:line="240" w:lineRule="auto"/>
        <w:ind w:firstLine="0" w:firstLineChars="0"/>
        <w:textAlignment w:val="auto"/>
        <w:rPr>
          <w:rFonts w:hint="default" w:ascii="宋体" w:hAnsi="宋体" w:eastAsia="宋体" w:cs="宋体"/>
          <w:i w:val="0"/>
          <w:iCs w:val="0"/>
          <w:color w:val="auto"/>
          <w:sz w:val="24"/>
          <w:szCs w:val="24"/>
          <w:lang w:val="en-US" w:eastAsia="zh-CN"/>
        </w:rPr>
      </w:pPr>
      <w:r>
        <w:rPr>
          <w:rFonts w:hint="eastAsia" w:ascii="宋体" w:hAnsi="宋体" w:eastAsia="宋体" w:cs="宋体"/>
          <w:bCs/>
          <w:i w:val="0"/>
          <w:iCs w:val="0"/>
          <w:color w:val="auto"/>
          <w:sz w:val="24"/>
          <w:szCs w:val="24"/>
          <w:highlight w:val="none"/>
          <w:lang w:val="zh-CN"/>
        </w:rPr>
        <w:fldChar w:fldCharType="begin"/>
      </w:r>
      <w:r>
        <w:rPr>
          <w:rFonts w:hint="eastAsia" w:ascii="宋体" w:hAnsi="宋体" w:eastAsia="宋体" w:cs="宋体"/>
          <w:bCs/>
          <w:i w:val="0"/>
          <w:iCs w:val="0"/>
          <w:color w:val="auto"/>
          <w:sz w:val="24"/>
          <w:szCs w:val="24"/>
          <w:highlight w:val="none"/>
          <w:lang w:val="zh-CN"/>
        </w:rPr>
        <w:instrText xml:space="preserve"> HYPERLINK \l _Toc17994 </w:instrText>
      </w:r>
      <w:r>
        <w:rPr>
          <w:rFonts w:hint="eastAsia" w:ascii="宋体" w:hAnsi="宋体" w:eastAsia="宋体" w:cs="宋体"/>
          <w:bCs/>
          <w:i w:val="0"/>
          <w:iCs w:val="0"/>
          <w:color w:val="auto"/>
          <w:sz w:val="24"/>
          <w:szCs w:val="24"/>
          <w:highlight w:val="none"/>
          <w:lang w:val="zh-CN"/>
        </w:rPr>
        <w:fldChar w:fldCharType="separate"/>
      </w:r>
      <w:r>
        <w:rPr>
          <w:rFonts w:hint="eastAsia" w:ascii="宋体" w:hAnsi="宋体" w:eastAsia="宋体" w:cs="宋体"/>
          <w:i w:val="0"/>
          <w:iCs w:val="0"/>
          <w:color w:val="auto"/>
          <w:sz w:val="24"/>
          <w:szCs w:val="24"/>
          <w:highlight w:val="none"/>
        </w:rPr>
        <w:t>第六章  图纸</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lang w:val="en-US" w:eastAsia="zh-CN"/>
        </w:rPr>
        <w:t>1</w:t>
      </w:r>
      <w:r>
        <w:rPr>
          <w:rFonts w:hint="eastAsia" w:ascii="宋体" w:hAnsi="宋体" w:eastAsia="宋体" w:cs="宋体"/>
          <w:bCs/>
          <w:i w:val="0"/>
          <w:iCs w:val="0"/>
          <w:color w:val="auto"/>
          <w:sz w:val="24"/>
          <w:szCs w:val="24"/>
          <w:highlight w:val="none"/>
          <w:lang w:val="zh-CN"/>
        </w:rPr>
        <w:fldChar w:fldCharType="end"/>
      </w:r>
      <w:r>
        <w:rPr>
          <w:rFonts w:hint="eastAsia" w:ascii="宋体" w:hAnsi="宋体" w:eastAsia="宋体" w:cs="宋体"/>
          <w:bCs/>
          <w:i w:val="0"/>
          <w:iCs w:val="0"/>
          <w:color w:val="auto"/>
          <w:sz w:val="24"/>
          <w:szCs w:val="24"/>
          <w:highlight w:val="none"/>
          <w:lang w:val="en-US" w:eastAsia="zh-CN"/>
        </w:rPr>
        <w:t>31</w:t>
      </w:r>
    </w:p>
    <w:p w14:paraId="065600ED">
      <w:pPr>
        <w:pStyle w:val="13"/>
        <w:keepNext w:val="0"/>
        <w:keepLines w:val="0"/>
        <w:pageBreakBefore w:val="0"/>
        <w:tabs>
          <w:tab w:val="right" w:leader="dot" w:pos="8843"/>
        </w:tabs>
        <w:kinsoku/>
        <w:wordWrap/>
        <w:overflowPunct/>
        <w:topLinePunct w:val="0"/>
        <w:autoSpaceDE/>
        <w:autoSpaceDN/>
        <w:bidi w:val="0"/>
        <w:adjustRightInd/>
        <w:snapToGrid/>
        <w:spacing w:after="0" w:line="240" w:lineRule="auto"/>
        <w:ind w:firstLine="0" w:firstLineChars="0"/>
        <w:textAlignment w:val="auto"/>
        <w:rPr>
          <w:rFonts w:hint="default" w:ascii="宋体" w:hAnsi="宋体" w:eastAsia="宋体" w:cs="宋体"/>
          <w:i w:val="0"/>
          <w:iCs w:val="0"/>
          <w:color w:val="auto"/>
          <w:sz w:val="24"/>
          <w:szCs w:val="24"/>
          <w:lang w:val="en-US" w:eastAsia="zh-CN"/>
        </w:rPr>
      </w:pPr>
      <w:r>
        <w:rPr>
          <w:rFonts w:hint="eastAsia" w:ascii="宋体" w:hAnsi="宋体" w:eastAsia="宋体" w:cs="宋体"/>
          <w:bCs/>
          <w:i w:val="0"/>
          <w:iCs w:val="0"/>
          <w:color w:val="auto"/>
          <w:sz w:val="24"/>
          <w:szCs w:val="24"/>
          <w:highlight w:val="none"/>
          <w:lang w:val="zh-CN"/>
        </w:rPr>
        <w:fldChar w:fldCharType="begin"/>
      </w:r>
      <w:r>
        <w:rPr>
          <w:rFonts w:hint="eastAsia" w:ascii="宋体" w:hAnsi="宋体" w:eastAsia="宋体" w:cs="宋体"/>
          <w:bCs/>
          <w:i w:val="0"/>
          <w:iCs w:val="0"/>
          <w:color w:val="auto"/>
          <w:sz w:val="24"/>
          <w:szCs w:val="24"/>
          <w:highlight w:val="none"/>
          <w:lang w:val="zh-CN"/>
        </w:rPr>
        <w:instrText xml:space="preserve"> HYPERLINK \l _Toc9223 </w:instrText>
      </w:r>
      <w:r>
        <w:rPr>
          <w:rFonts w:hint="eastAsia" w:ascii="宋体" w:hAnsi="宋体" w:eastAsia="宋体" w:cs="宋体"/>
          <w:bCs/>
          <w:i w:val="0"/>
          <w:iCs w:val="0"/>
          <w:color w:val="auto"/>
          <w:sz w:val="24"/>
          <w:szCs w:val="24"/>
          <w:highlight w:val="none"/>
          <w:lang w:val="zh-CN"/>
        </w:rPr>
        <w:fldChar w:fldCharType="separate"/>
      </w:r>
      <w:r>
        <w:rPr>
          <w:rFonts w:hint="eastAsia" w:ascii="宋体" w:hAnsi="宋体" w:eastAsia="宋体" w:cs="宋体"/>
          <w:i w:val="0"/>
          <w:iCs w:val="0"/>
          <w:color w:val="auto"/>
          <w:sz w:val="24"/>
          <w:szCs w:val="24"/>
          <w:highlight w:val="none"/>
        </w:rPr>
        <w:t>第七章  技术标准和要求</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lang w:val="en-US" w:eastAsia="zh-CN"/>
        </w:rPr>
        <w:t>1</w:t>
      </w:r>
      <w:r>
        <w:rPr>
          <w:rFonts w:hint="eastAsia" w:ascii="宋体" w:hAnsi="宋体" w:eastAsia="宋体" w:cs="宋体"/>
          <w:bCs/>
          <w:i w:val="0"/>
          <w:iCs w:val="0"/>
          <w:color w:val="auto"/>
          <w:sz w:val="24"/>
          <w:szCs w:val="24"/>
          <w:highlight w:val="none"/>
          <w:lang w:val="zh-CN"/>
        </w:rPr>
        <w:fldChar w:fldCharType="end"/>
      </w:r>
      <w:r>
        <w:rPr>
          <w:rFonts w:hint="eastAsia" w:ascii="宋体" w:hAnsi="宋体" w:eastAsia="宋体" w:cs="宋体"/>
          <w:bCs/>
          <w:i w:val="0"/>
          <w:iCs w:val="0"/>
          <w:color w:val="auto"/>
          <w:sz w:val="24"/>
          <w:szCs w:val="24"/>
          <w:highlight w:val="none"/>
          <w:lang w:val="en-US" w:eastAsia="zh-CN"/>
        </w:rPr>
        <w:t>33</w:t>
      </w:r>
    </w:p>
    <w:p w14:paraId="06C7C7E9">
      <w:pPr>
        <w:pStyle w:val="13"/>
        <w:keepNext w:val="0"/>
        <w:keepLines w:val="0"/>
        <w:pageBreakBefore w:val="0"/>
        <w:tabs>
          <w:tab w:val="right" w:leader="dot" w:pos="8843"/>
        </w:tabs>
        <w:kinsoku/>
        <w:wordWrap/>
        <w:overflowPunct/>
        <w:topLinePunct w:val="0"/>
        <w:autoSpaceDE/>
        <w:autoSpaceDN/>
        <w:bidi w:val="0"/>
        <w:adjustRightInd/>
        <w:snapToGrid/>
        <w:spacing w:after="0" w:line="240" w:lineRule="auto"/>
        <w:ind w:firstLine="0" w:firstLineChars="0"/>
        <w:textAlignment w:val="auto"/>
        <w:rPr>
          <w:rFonts w:hint="default" w:ascii="宋体" w:hAnsi="宋体" w:eastAsia="宋体" w:cs="宋体"/>
          <w:i w:val="0"/>
          <w:iCs w:val="0"/>
          <w:color w:val="auto"/>
          <w:sz w:val="24"/>
          <w:szCs w:val="24"/>
          <w:lang w:val="en-US" w:eastAsia="zh-CN"/>
        </w:rPr>
      </w:pPr>
      <w:r>
        <w:rPr>
          <w:rFonts w:hint="eastAsia" w:ascii="宋体" w:hAnsi="宋体" w:eastAsia="宋体" w:cs="宋体"/>
          <w:bCs/>
          <w:i w:val="0"/>
          <w:iCs w:val="0"/>
          <w:color w:val="auto"/>
          <w:sz w:val="24"/>
          <w:szCs w:val="24"/>
          <w:highlight w:val="none"/>
          <w:lang w:val="zh-CN"/>
        </w:rPr>
        <w:fldChar w:fldCharType="begin"/>
      </w:r>
      <w:r>
        <w:rPr>
          <w:rFonts w:hint="eastAsia" w:ascii="宋体" w:hAnsi="宋体" w:eastAsia="宋体" w:cs="宋体"/>
          <w:bCs/>
          <w:i w:val="0"/>
          <w:iCs w:val="0"/>
          <w:color w:val="auto"/>
          <w:sz w:val="24"/>
          <w:szCs w:val="24"/>
          <w:highlight w:val="none"/>
          <w:lang w:val="zh-CN"/>
        </w:rPr>
        <w:instrText xml:space="preserve"> HYPERLINK \l _Toc2657 </w:instrText>
      </w:r>
      <w:r>
        <w:rPr>
          <w:rFonts w:hint="eastAsia" w:ascii="宋体" w:hAnsi="宋体" w:eastAsia="宋体" w:cs="宋体"/>
          <w:bCs/>
          <w:i w:val="0"/>
          <w:iCs w:val="0"/>
          <w:color w:val="auto"/>
          <w:sz w:val="24"/>
          <w:szCs w:val="24"/>
          <w:highlight w:val="none"/>
          <w:lang w:val="zh-CN"/>
        </w:rPr>
        <w:fldChar w:fldCharType="separate"/>
      </w:r>
      <w:r>
        <w:rPr>
          <w:rFonts w:hint="eastAsia" w:ascii="宋体" w:hAnsi="宋体" w:eastAsia="宋体" w:cs="宋体"/>
          <w:bCs/>
          <w:i w:val="0"/>
          <w:iCs w:val="0"/>
          <w:color w:val="auto"/>
          <w:sz w:val="24"/>
          <w:szCs w:val="24"/>
          <w:highlight w:val="none"/>
        </w:rPr>
        <w:t>第八章  投标文件格式</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lang w:val="en-US" w:eastAsia="zh-CN"/>
        </w:rPr>
        <w:t>1</w:t>
      </w:r>
      <w:r>
        <w:rPr>
          <w:rFonts w:hint="eastAsia" w:ascii="宋体" w:hAnsi="宋体" w:eastAsia="宋体" w:cs="宋体"/>
          <w:bCs/>
          <w:i w:val="0"/>
          <w:iCs w:val="0"/>
          <w:color w:val="auto"/>
          <w:sz w:val="24"/>
          <w:szCs w:val="24"/>
          <w:highlight w:val="none"/>
          <w:lang w:val="zh-CN"/>
        </w:rPr>
        <w:fldChar w:fldCharType="end"/>
      </w:r>
      <w:r>
        <w:rPr>
          <w:rFonts w:hint="eastAsia" w:ascii="宋体" w:hAnsi="宋体" w:eastAsia="宋体" w:cs="宋体"/>
          <w:bCs/>
          <w:i w:val="0"/>
          <w:iCs w:val="0"/>
          <w:color w:val="auto"/>
          <w:sz w:val="24"/>
          <w:szCs w:val="24"/>
          <w:highlight w:val="none"/>
          <w:lang w:val="en-US" w:eastAsia="zh-CN"/>
        </w:rPr>
        <w:t>35</w:t>
      </w:r>
    </w:p>
    <w:p w14:paraId="2AF8DAA1">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
          <w:bCs/>
          <w:i w:val="0"/>
          <w:iCs w:val="0"/>
          <w:color w:val="auto"/>
          <w:highlight w:val="none"/>
          <w:lang w:val="zh-CN"/>
        </w:rPr>
      </w:pPr>
      <w:r>
        <w:rPr>
          <w:rFonts w:hint="eastAsia" w:ascii="宋体" w:hAnsi="宋体" w:eastAsia="宋体" w:cs="宋体"/>
          <w:bCs/>
          <w:i w:val="0"/>
          <w:iCs w:val="0"/>
          <w:color w:val="auto"/>
          <w:sz w:val="24"/>
          <w:szCs w:val="24"/>
          <w:highlight w:val="none"/>
          <w:lang w:val="zh-CN"/>
        </w:rPr>
        <w:fldChar w:fldCharType="end"/>
      </w:r>
    </w:p>
    <w:p w14:paraId="70BBB91D">
      <w:pPr>
        <w:rPr>
          <w:rFonts w:hint="eastAsia" w:ascii="宋体" w:hAnsi="宋体" w:eastAsia="宋体" w:cs="宋体"/>
          <w:i w:val="0"/>
          <w:iCs w:val="0"/>
          <w:color w:val="auto"/>
          <w:highlight w:val="none"/>
          <w:lang w:eastAsia="zh-CN"/>
        </w:rPr>
      </w:pPr>
      <w:r>
        <w:rPr>
          <w:rFonts w:hint="eastAsia" w:ascii="宋体" w:hAnsi="宋体" w:eastAsia="宋体" w:cs="宋体"/>
          <w:i w:val="0"/>
          <w:iCs w:val="0"/>
          <w:color w:val="auto"/>
          <w:highlight w:val="none"/>
          <w:lang w:eastAsia="zh-CN"/>
        </w:rPr>
        <w:br w:type="page"/>
      </w:r>
    </w:p>
    <w:p w14:paraId="4A87978E">
      <w:pPr>
        <w:pStyle w:val="3"/>
        <w:keepNext w:val="0"/>
        <w:keepLines w:val="0"/>
        <w:pageBreakBefore w:val="0"/>
        <w:overflowPunct/>
        <w:topLinePunct w:val="0"/>
        <w:bidi w:val="0"/>
        <w:spacing w:line="240" w:lineRule="auto"/>
        <w:rPr>
          <w:rFonts w:hint="eastAsia" w:ascii="宋体" w:hAnsi="宋体" w:eastAsia="宋体" w:cs="宋体"/>
          <w:i w:val="0"/>
          <w:iCs w:val="0"/>
          <w:color w:val="auto"/>
          <w:highlight w:val="none"/>
        </w:rPr>
      </w:pPr>
      <w:bookmarkStart w:id="2" w:name="_Toc32750"/>
      <w:r>
        <w:rPr>
          <w:rFonts w:hint="eastAsia" w:ascii="宋体" w:hAnsi="宋体" w:cs="宋体"/>
          <w:i w:val="0"/>
          <w:iCs w:val="0"/>
          <w:color w:val="auto"/>
          <w:highlight w:val="none"/>
          <w:lang w:eastAsia="zh-CN"/>
        </w:rPr>
        <w:t>☑</w:t>
      </w:r>
      <w:r>
        <w:rPr>
          <w:rFonts w:hint="eastAsia" w:ascii="宋体" w:hAnsi="宋体" w:eastAsia="宋体" w:cs="宋体"/>
          <w:i w:val="0"/>
          <w:iCs w:val="0"/>
          <w:color w:val="auto"/>
          <w:highlight w:val="none"/>
        </w:rPr>
        <w:t>第一章 招标公告</w:t>
      </w:r>
      <w:bookmarkEnd w:id="2"/>
    </w:p>
    <w:p w14:paraId="72518FC7">
      <w:pPr>
        <w:keepNext w:val="0"/>
        <w:keepLines w:val="0"/>
        <w:pageBreakBefore w:val="0"/>
        <w:widowControl w:val="0"/>
        <w:kinsoku/>
        <w:wordWrap/>
        <w:overflowPunct/>
        <w:topLinePunct w:val="0"/>
        <w:autoSpaceDE w:val="0"/>
        <w:autoSpaceDN w:val="0"/>
        <w:bidi w:val="0"/>
        <w:adjustRightInd/>
        <w:snapToGrid/>
        <w:spacing w:line="600" w:lineRule="exact"/>
        <w:ind w:left="0" w:leftChars="0" w:firstLine="0" w:firstLineChars="0"/>
        <w:jc w:val="center"/>
        <w:textAlignment w:val="auto"/>
        <w:rPr>
          <w:rFonts w:hint="eastAsia" w:ascii="宋体" w:hAnsi="宋体" w:eastAsia="宋体" w:cs="宋体"/>
          <w:b/>
          <w:bCs w:val="0"/>
          <w:i w:val="0"/>
          <w:iCs w:val="0"/>
          <w:color w:val="auto"/>
          <w:sz w:val="32"/>
          <w:szCs w:val="32"/>
          <w:highlight w:val="none"/>
        </w:rPr>
      </w:pPr>
      <w:r>
        <w:rPr>
          <w:rFonts w:hint="eastAsia" w:cs="宋体"/>
          <w:b/>
          <w:bCs w:val="0"/>
          <w:i w:val="0"/>
          <w:iCs w:val="0"/>
          <w:color w:val="auto"/>
          <w:sz w:val="32"/>
          <w:szCs w:val="32"/>
          <w:highlight w:val="none"/>
          <w:u w:val="single"/>
          <w:lang w:val="en-US" w:eastAsia="zh-CN"/>
        </w:rPr>
        <w:t>衢州市南孔古城内涝整治工程-衢化街道 2024 年易涝点整治工程(二期)--</w:t>
      </w:r>
      <w:bookmarkStart w:id="3" w:name="OLE_LINK10"/>
      <w:r>
        <w:rPr>
          <w:rFonts w:hint="eastAsia" w:cs="宋体"/>
          <w:b/>
          <w:bCs w:val="0"/>
          <w:i w:val="0"/>
          <w:iCs w:val="0"/>
          <w:color w:val="auto"/>
          <w:sz w:val="32"/>
          <w:szCs w:val="32"/>
          <w:highlight w:val="none"/>
          <w:u w:val="single"/>
          <w:lang w:val="en-US" w:eastAsia="zh-CN"/>
        </w:rPr>
        <w:t>滨一小区、滨二小区</w:t>
      </w:r>
      <w:bookmarkEnd w:id="3"/>
      <w:r>
        <w:rPr>
          <w:rFonts w:hint="eastAsia" w:ascii="宋体" w:hAnsi="宋体" w:eastAsia="宋体" w:cs="宋体"/>
          <w:b/>
          <w:bCs w:val="0"/>
          <w:i w:val="0"/>
          <w:iCs w:val="0"/>
          <w:color w:val="auto"/>
          <w:sz w:val="32"/>
          <w:szCs w:val="32"/>
          <w:highlight w:val="none"/>
          <w:u w:val="single"/>
        </w:rPr>
        <w:t>施工项目</w:t>
      </w:r>
      <w:r>
        <w:rPr>
          <w:rFonts w:hint="eastAsia" w:ascii="宋体" w:hAnsi="宋体" w:eastAsia="宋体" w:cs="宋体"/>
          <w:b/>
          <w:bCs w:val="0"/>
          <w:i w:val="0"/>
          <w:iCs w:val="0"/>
          <w:color w:val="auto"/>
          <w:sz w:val="32"/>
          <w:szCs w:val="32"/>
          <w:highlight w:val="none"/>
        </w:rPr>
        <w:t>招标公告</w:t>
      </w:r>
    </w:p>
    <w:p w14:paraId="3B14C553">
      <w:pPr>
        <w:pStyle w:val="13"/>
        <w:keepNext w:val="0"/>
        <w:keepLines w:val="0"/>
        <w:pageBreakBefore w:val="0"/>
        <w:widowControl w:val="0"/>
        <w:overflowPunct/>
        <w:topLinePunct w:val="0"/>
        <w:autoSpaceDE w:val="0"/>
        <w:autoSpaceDN w:val="0"/>
        <w:bidi w:val="0"/>
        <w:spacing w:after="0" w:line="240" w:lineRule="auto"/>
        <w:rPr>
          <w:rFonts w:hint="eastAsia" w:ascii="宋体" w:hAnsi="宋体" w:eastAsia="宋体" w:cs="宋体"/>
          <w:b w:val="0"/>
          <w:i w:val="0"/>
          <w:iCs w:val="0"/>
          <w:color w:val="auto"/>
          <w:sz w:val="24"/>
          <w:szCs w:val="24"/>
          <w:highlight w:val="none"/>
        </w:rPr>
      </w:pPr>
    </w:p>
    <w:p w14:paraId="46E0B6C4">
      <w:pPr>
        <w:pStyle w:val="4"/>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b/>
          <w:i w:val="0"/>
          <w:iCs w:val="0"/>
          <w:color w:val="auto"/>
          <w:sz w:val="21"/>
          <w:szCs w:val="21"/>
          <w:highlight w:val="none"/>
        </w:rPr>
      </w:pPr>
      <w:r>
        <w:rPr>
          <w:rFonts w:hint="eastAsia" w:asciiTheme="minorEastAsia" w:hAnsiTheme="minorEastAsia" w:eastAsiaTheme="minorEastAsia" w:cstheme="minorEastAsia"/>
          <w:b/>
          <w:i w:val="0"/>
          <w:iCs w:val="0"/>
          <w:color w:val="auto"/>
          <w:sz w:val="21"/>
          <w:szCs w:val="21"/>
          <w:highlight w:val="none"/>
        </w:rPr>
        <w:t>1.招标条件</w:t>
      </w:r>
    </w:p>
    <w:p w14:paraId="0FE6C5F6">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i w:val="0"/>
          <w:iCs w:val="0"/>
          <w:color w:val="auto"/>
          <w:spacing w:val="-4"/>
          <w:sz w:val="21"/>
          <w:szCs w:val="21"/>
          <w:highlight w:val="none"/>
        </w:rPr>
      </w:pPr>
      <w:r>
        <w:rPr>
          <w:rFonts w:hint="eastAsia" w:asciiTheme="minorEastAsia" w:hAnsiTheme="minorEastAsia" w:eastAsiaTheme="minorEastAsia" w:cstheme="minorEastAsia"/>
          <w:i w:val="0"/>
          <w:iCs w:val="0"/>
          <w:color w:val="auto"/>
          <w:sz w:val="21"/>
          <w:szCs w:val="21"/>
          <w:highlight w:val="none"/>
          <w:u w:val="single"/>
          <w:lang w:val="en-US" w:eastAsia="zh-CN"/>
        </w:rPr>
        <w:t>衢州市南孔古城内涝整治工程-衢化街道 2024 年易涝点整治工程（二期）</w:t>
      </w:r>
      <w:r>
        <w:rPr>
          <w:rFonts w:hint="eastAsia" w:asciiTheme="minorEastAsia" w:hAnsiTheme="minorEastAsia" w:eastAsiaTheme="minorEastAsia" w:cstheme="minorEastAsia"/>
          <w:i w:val="0"/>
          <w:iCs w:val="0"/>
          <w:color w:val="auto"/>
          <w:sz w:val="21"/>
          <w:szCs w:val="21"/>
          <w:highlight w:val="none"/>
        </w:rPr>
        <w:t>已</w:t>
      </w:r>
      <w:r>
        <w:rPr>
          <w:rFonts w:hint="eastAsia" w:asciiTheme="minorEastAsia" w:hAnsiTheme="minorEastAsia" w:eastAsiaTheme="minorEastAsia" w:cstheme="minorEastAsia"/>
          <w:i w:val="0"/>
          <w:iCs w:val="0"/>
          <w:color w:val="auto"/>
          <w:sz w:val="21"/>
          <w:szCs w:val="21"/>
          <w:highlight w:val="none"/>
          <w:lang w:val="en-US" w:eastAsia="zh-CN"/>
        </w:rPr>
        <w:t>由</w:t>
      </w:r>
      <w:r>
        <w:rPr>
          <w:rFonts w:hint="eastAsia" w:asciiTheme="minorEastAsia" w:hAnsiTheme="minorEastAsia" w:eastAsiaTheme="minorEastAsia" w:cstheme="minorEastAsia"/>
          <w:i w:val="0"/>
          <w:iCs w:val="0"/>
          <w:color w:val="auto"/>
          <w:sz w:val="21"/>
          <w:szCs w:val="21"/>
          <w:highlight w:val="none"/>
          <w:u w:val="single"/>
        </w:rPr>
        <w:t>衢州市柯城区发展和改革局文件柯发改审初设</w:t>
      </w:r>
      <w:r>
        <w:rPr>
          <w:rFonts w:hint="eastAsia" w:asciiTheme="minorEastAsia" w:hAnsiTheme="minorEastAsia" w:eastAsiaTheme="minorEastAsia" w:cstheme="minorEastAsia"/>
          <w:i w:val="0"/>
          <w:iCs w:val="0"/>
          <w:color w:val="auto"/>
          <w:sz w:val="21"/>
          <w:szCs w:val="21"/>
          <w:highlight w:val="none"/>
          <w:u w:val="single"/>
          <w:lang w:val="en-US" w:eastAsia="zh-CN"/>
        </w:rPr>
        <w:t>〔2024〕165 号</w:t>
      </w:r>
      <w:r>
        <w:rPr>
          <w:rFonts w:hint="eastAsia" w:asciiTheme="minorEastAsia" w:hAnsiTheme="minorEastAsia" w:eastAsiaTheme="minorEastAsia" w:cstheme="minorEastAsia"/>
          <w:i w:val="0"/>
          <w:iCs w:val="0"/>
          <w:color w:val="auto"/>
          <w:sz w:val="21"/>
          <w:szCs w:val="21"/>
          <w:highlight w:val="none"/>
        </w:rPr>
        <w:t>以</w:t>
      </w:r>
      <w:r>
        <w:rPr>
          <w:rFonts w:hint="eastAsia" w:asciiTheme="minorEastAsia" w:hAnsiTheme="minorEastAsia" w:eastAsiaTheme="minorEastAsia" w:cstheme="minorEastAsia"/>
          <w:i w:val="0"/>
          <w:iCs w:val="0"/>
          <w:color w:val="auto"/>
          <w:sz w:val="21"/>
          <w:szCs w:val="21"/>
          <w:highlight w:val="none"/>
          <w:u w:val="single"/>
          <w:lang w:val="en-US" w:eastAsia="zh-CN"/>
        </w:rPr>
        <w:t>2408-330802-04-01-300472</w:t>
      </w:r>
      <w:r>
        <w:rPr>
          <w:rFonts w:hint="eastAsia" w:asciiTheme="minorEastAsia" w:hAnsiTheme="minorEastAsia" w:eastAsiaTheme="minorEastAsia" w:cstheme="minorEastAsia"/>
          <w:i w:val="0"/>
          <w:iCs w:val="0"/>
          <w:color w:val="auto"/>
          <w:sz w:val="21"/>
          <w:szCs w:val="21"/>
          <w:highlight w:val="none"/>
        </w:rPr>
        <w:t>批准建设，</w:t>
      </w:r>
      <w:r>
        <w:rPr>
          <w:rFonts w:hint="eastAsia" w:asciiTheme="minorEastAsia" w:hAnsiTheme="minorEastAsia" w:eastAsiaTheme="minorEastAsia" w:cstheme="minorEastAsia"/>
          <w:i w:val="0"/>
          <w:iCs w:val="0"/>
          <w:color w:val="auto"/>
          <w:spacing w:val="-4"/>
          <w:sz w:val="21"/>
          <w:szCs w:val="21"/>
          <w:highlight w:val="none"/>
        </w:rPr>
        <w:t>建设资金来自</w:t>
      </w:r>
      <w:r>
        <w:rPr>
          <w:rFonts w:hint="eastAsia" w:asciiTheme="minorEastAsia" w:hAnsiTheme="minorEastAsia" w:eastAsiaTheme="minorEastAsia" w:cstheme="minorEastAsia"/>
          <w:i w:val="0"/>
          <w:iCs w:val="0"/>
          <w:color w:val="auto"/>
          <w:spacing w:val="-4"/>
          <w:sz w:val="21"/>
          <w:szCs w:val="21"/>
          <w:highlight w:val="none"/>
          <w:u w:val="single"/>
        </w:rPr>
        <w:t xml:space="preserve"> </w:t>
      </w:r>
      <w:r>
        <w:rPr>
          <w:rFonts w:hint="eastAsia" w:asciiTheme="minorEastAsia" w:hAnsiTheme="minorEastAsia" w:eastAsiaTheme="minorEastAsia" w:cstheme="minorEastAsia"/>
          <w:i w:val="0"/>
          <w:iCs w:val="0"/>
          <w:color w:val="auto"/>
          <w:spacing w:val="-4"/>
          <w:sz w:val="21"/>
          <w:szCs w:val="21"/>
          <w:highlight w:val="none"/>
          <w:u w:val="single"/>
          <w:lang w:val="en-US" w:eastAsia="zh-CN"/>
        </w:rPr>
        <w:t>财政资金</w:t>
      </w:r>
      <w:r>
        <w:rPr>
          <w:rFonts w:hint="eastAsia" w:asciiTheme="minorEastAsia" w:hAnsiTheme="minorEastAsia" w:eastAsiaTheme="minorEastAsia" w:cstheme="minorEastAsia"/>
          <w:i w:val="0"/>
          <w:iCs w:val="0"/>
          <w:color w:val="auto"/>
          <w:spacing w:val="-4"/>
          <w:sz w:val="21"/>
          <w:szCs w:val="21"/>
          <w:highlight w:val="none"/>
        </w:rPr>
        <w:t>，出资比例为</w:t>
      </w:r>
      <w:bookmarkStart w:id="4" w:name="EBedf0615efba44aae82cf2ec482e87017"/>
      <w:r>
        <w:rPr>
          <w:rFonts w:hint="eastAsia" w:asciiTheme="minorEastAsia" w:hAnsiTheme="minorEastAsia" w:eastAsiaTheme="minorEastAsia" w:cstheme="minorEastAsia"/>
          <w:i w:val="0"/>
          <w:iCs w:val="0"/>
          <w:color w:val="auto"/>
          <w:spacing w:val="-4"/>
          <w:sz w:val="21"/>
          <w:szCs w:val="21"/>
          <w:highlight w:val="none"/>
          <w:u w:val="single"/>
          <w:lang w:val="en-US" w:eastAsia="zh-CN"/>
        </w:rPr>
        <w:t xml:space="preserve"> </w:t>
      </w:r>
      <w:r>
        <w:rPr>
          <w:rFonts w:hint="eastAsia" w:asciiTheme="minorEastAsia" w:hAnsiTheme="minorEastAsia" w:eastAsiaTheme="minorEastAsia" w:cstheme="minorEastAsia"/>
          <w:i w:val="0"/>
          <w:iCs w:val="0"/>
          <w:color w:val="auto"/>
          <w:spacing w:val="-4"/>
          <w:sz w:val="21"/>
          <w:szCs w:val="21"/>
          <w:highlight w:val="none"/>
          <w:u w:val="single"/>
        </w:rPr>
        <w:t>100%</w:t>
      </w:r>
      <w:bookmarkEnd w:id="4"/>
      <w:r>
        <w:rPr>
          <w:rFonts w:hint="eastAsia" w:asciiTheme="minorEastAsia" w:hAnsiTheme="minorEastAsia" w:eastAsiaTheme="minorEastAsia" w:cstheme="minorEastAsia"/>
          <w:i w:val="0"/>
          <w:iCs w:val="0"/>
          <w:color w:val="auto"/>
          <w:spacing w:val="-4"/>
          <w:sz w:val="21"/>
          <w:szCs w:val="21"/>
          <w:highlight w:val="none"/>
          <w:u w:val="single"/>
          <w:lang w:val="en-US" w:eastAsia="zh-CN"/>
        </w:rPr>
        <w:t xml:space="preserve"> </w:t>
      </w:r>
      <w:r>
        <w:rPr>
          <w:rFonts w:hint="eastAsia" w:asciiTheme="minorEastAsia" w:hAnsiTheme="minorEastAsia" w:eastAsiaTheme="minorEastAsia" w:cstheme="minorEastAsia"/>
          <w:i w:val="0"/>
          <w:iCs w:val="0"/>
          <w:color w:val="auto"/>
          <w:spacing w:val="-4"/>
          <w:sz w:val="21"/>
          <w:szCs w:val="21"/>
          <w:highlight w:val="none"/>
        </w:rPr>
        <w:t>，项目业主为</w:t>
      </w:r>
      <w:r>
        <w:rPr>
          <w:rFonts w:hint="eastAsia" w:asciiTheme="minorEastAsia" w:hAnsiTheme="minorEastAsia" w:eastAsiaTheme="minorEastAsia" w:cstheme="minorEastAsia"/>
          <w:i w:val="0"/>
          <w:iCs w:val="0"/>
          <w:color w:val="auto"/>
          <w:spacing w:val="-4"/>
          <w:sz w:val="21"/>
          <w:szCs w:val="21"/>
          <w:highlight w:val="none"/>
          <w:u w:val="single"/>
        </w:rPr>
        <w:t xml:space="preserve"> </w:t>
      </w:r>
      <w:r>
        <w:rPr>
          <w:rFonts w:hint="eastAsia" w:asciiTheme="minorEastAsia" w:hAnsiTheme="minorEastAsia" w:eastAsiaTheme="minorEastAsia" w:cstheme="minorEastAsia"/>
          <w:i w:val="0"/>
          <w:iCs w:val="0"/>
          <w:color w:val="auto"/>
          <w:spacing w:val="-4"/>
          <w:sz w:val="21"/>
          <w:szCs w:val="21"/>
          <w:highlight w:val="none"/>
          <w:u w:val="single"/>
          <w:lang w:val="en-US" w:eastAsia="zh-CN"/>
        </w:rPr>
        <w:t>衢州市柯城区衢化街道办事处</w:t>
      </w:r>
      <w:r>
        <w:rPr>
          <w:rFonts w:hint="eastAsia" w:asciiTheme="minorEastAsia" w:hAnsiTheme="minorEastAsia" w:eastAsiaTheme="minorEastAsia" w:cstheme="minorEastAsia"/>
          <w:i w:val="0"/>
          <w:iCs w:val="0"/>
          <w:color w:val="auto"/>
          <w:spacing w:val="-4"/>
          <w:sz w:val="21"/>
          <w:szCs w:val="21"/>
          <w:highlight w:val="none"/>
        </w:rPr>
        <w:t>，招标人为</w:t>
      </w:r>
      <w:r>
        <w:rPr>
          <w:rFonts w:hint="eastAsia" w:asciiTheme="minorEastAsia" w:hAnsiTheme="minorEastAsia" w:eastAsiaTheme="minorEastAsia" w:cstheme="minorEastAsia"/>
          <w:i w:val="0"/>
          <w:iCs w:val="0"/>
          <w:color w:val="auto"/>
          <w:spacing w:val="-4"/>
          <w:sz w:val="21"/>
          <w:szCs w:val="21"/>
          <w:highlight w:val="none"/>
          <w:u w:val="single"/>
        </w:rPr>
        <w:tab/>
      </w:r>
      <w:r>
        <w:rPr>
          <w:rFonts w:hint="eastAsia" w:asciiTheme="minorEastAsia" w:hAnsiTheme="minorEastAsia" w:eastAsiaTheme="minorEastAsia" w:cstheme="minorEastAsia"/>
          <w:i w:val="0"/>
          <w:iCs w:val="0"/>
          <w:color w:val="auto"/>
          <w:spacing w:val="-4"/>
          <w:sz w:val="21"/>
          <w:szCs w:val="21"/>
          <w:highlight w:val="none"/>
          <w:u w:val="single"/>
          <w:lang w:val="en-US" w:eastAsia="zh-CN"/>
        </w:rPr>
        <w:t>衢州市柯城区衢化街道办事处</w:t>
      </w:r>
      <w:r>
        <w:rPr>
          <w:rFonts w:hint="eastAsia" w:asciiTheme="minorEastAsia" w:hAnsiTheme="minorEastAsia" w:eastAsiaTheme="minorEastAsia" w:cstheme="minorEastAsia"/>
          <w:i w:val="0"/>
          <w:iCs w:val="0"/>
          <w:color w:val="auto"/>
          <w:spacing w:val="-4"/>
          <w:sz w:val="21"/>
          <w:szCs w:val="21"/>
          <w:highlight w:val="none"/>
        </w:rPr>
        <w:t>，委托代理机构为</w:t>
      </w:r>
      <w:r>
        <w:rPr>
          <w:rFonts w:hint="eastAsia" w:asciiTheme="minorEastAsia" w:hAnsiTheme="minorEastAsia" w:eastAsiaTheme="minorEastAsia" w:cstheme="minorEastAsia"/>
          <w:i w:val="0"/>
          <w:iCs w:val="0"/>
          <w:color w:val="auto"/>
          <w:spacing w:val="-4"/>
          <w:sz w:val="21"/>
          <w:szCs w:val="21"/>
          <w:highlight w:val="none"/>
          <w:u w:val="single"/>
        </w:rPr>
        <w:t xml:space="preserve"> </w:t>
      </w:r>
      <w:r>
        <w:rPr>
          <w:rFonts w:hint="eastAsia" w:asciiTheme="minorEastAsia" w:hAnsiTheme="minorEastAsia" w:eastAsiaTheme="minorEastAsia" w:cstheme="minorEastAsia"/>
          <w:i w:val="0"/>
          <w:iCs w:val="0"/>
          <w:color w:val="auto"/>
          <w:spacing w:val="-4"/>
          <w:sz w:val="21"/>
          <w:szCs w:val="21"/>
          <w:highlight w:val="none"/>
          <w:u w:val="single"/>
          <w:lang w:val="en-US" w:eastAsia="zh-CN"/>
        </w:rPr>
        <w:t>大地工程咨询有限公司</w:t>
      </w:r>
      <w:r>
        <w:rPr>
          <w:rFonts w:hint="eastAsia" w:asciiTheme="minorEastAsia" w:hAnsiTheme="minorEastAsia" w:eastAsiaTheme="minorEastAsia" w:cstheme="minorEastAsia"/>
          <w:i w:val="0"/>
          <w:iCs w:val="0"/>
          <w:color w:val="auto"/>
          <w:spacing w:val="-4"/>
          <w:sz w:val="21"/>
          <w:szCs w:val="21"/>
          <w:highlight w:val="none"/>
        </w:rPr>
        <w:t>。项目已具备招标条件，现对该项目的</w:t>
      </w:r>
      <w:r>
        <w:rPr>
          <w:rFonts w:hint="eastAsia" w:asciiTheme="minorEastAsia" w:hAnsiTheme="minorEastAsia" w:eastAsiaTheme="minorEastAsia" w:cstheme="minorEastAsia"/>
          <w:i w:val="0"/>
          <w:iCs w:val="0"/>
          <w:color w:val="auto"/>
          <w:sz w:val="21"/>
          <w:szCs w:val="21"/>
          <w:highlight w:val="none"/>
          <w:u w:val="single"/>
          <w:lang w:val="en-US" w:eastAsia="zh-CN"/>
        </w:rPr>
        <w:t>衢州市南孔古城内涝整治工程-衢化街道 2024 年易涝点整治工程(二期)--滨一小区、滨二小区</w:t>
      </w:r>
      <w:r>
        <w:rPr>
          <w:rFonts w:hint="eastAsia" w:asciiTheme="minorEastAsia" w:hAnsiTheme="minorEastAsia" w:eastAsiaTheme="minorEastAsia" w:cstheme="minorEastAsia"/>
          <w:i w:val="0"/>
          <w:iCs w:val="0"/>
          <w:color w:val="auto"/>
          <w:spacing w:val="-4"/>
          <w:sz w:val="21"/>
          <w:szCs w:val="21"/>
          <w:highlight w:val="none"/>
        </w:rPr>
        <w:t>的施工进行公开招标。</w:t>
      </w:r>
    </w:p>
    <w:p w14:paraId="4798BCB9">
      <w:pPr>
        <w:pStyle w:val="4"/>
        <w:pageBreakBefore w:val="0"/>
        <w:kinsoku/>
        <w:overflowPunct/>
        <w:topLinePunct w:val="0"/>
        <w:autoSpaceDE/>
        <w:autoSpaceDN/>
        <w:bidi w:val="0"/>
        <w:adjustRightInd/>
        <w:snapToGrid/>
        <w:spacing w:line="400" w:lineRule="exact"/>
        <w:ind w:left="0" w:leftChars="0" w:firstLine="422" w:firstLineChars="200"/>
        <w:textAlignment w:val="auto"/>
        <w:rPr>
          <w:rFonts w:hint="eastAsia" w:asciiTheme="minorEastAsia" w:hAnsiTheme="minorEastAsia" w:eastAsiaTheme="minorEastAsia" w:cstheme="minorEastAsia"/>
          <w:i w:val="0"/>
          <w:iCs w:val="0"/>
          <w:color w:val="auto"/>
          <w:sz w:val="21"/>
          <w:szCs w:val="21"/>
        </w:rPr>
      </w:pPr>
      <w:r>
        <w:rPr>
          <w:rFonts w:hint="eastAsia" w:asciiTheme="minorEastAsia" w:hAnsiTheme="minorEastAsia" w:eastAsiaTheme="minorEastAsia" w:cstheme="minorEastAsia"/>
          <w:i w:val="0"/>
          <w:iCs w:val="0"/>
          <w:color w:val="auto"/>
          <w:sz w:val="21"/>
          <w:szCs w:val="21"/>
        </w:rPr>
        <w:t>2.项目概况与招标范围</w:t>
      </w:r>
    </w:p>
    <w:p w14:paraId="38F55723">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i w:val="0"/>
          <w:iCs w:val="0"/>
          <w:color w:val="auto"/>
          <w:kern w:val="2"/>
          <w:sz w:val="21"/>
          <w:szCs w:val="21"/>
          <w:highlight w:val="none"/>
          <w:u w:val="single"/>
          <w:lang w:val="en-US" w:eastAsia="zh-CN" w:bidi="ar-SA"/>
        </w:rPr>
      </w:pPr>
      <w:r>
        <w:rPr>
          <w:rFonts w:hint="eastAsia" w:asciiTheme="minorEastAsia" w:hAnsiTheme="minorEastAsia" w:eastAsiaTheme="minorEastAsia" w:cstheme="minorEastAsia"/>
          <w:i w:val="0"/>
          <w:iCs w:val="0"/>
          <w:color w:val="auto"/>
          <w:spacing w:val="-4"/>
          <w:sz w:val="21"/>
          <w:szCs w:val="21"/>
          <w:highlight w:val="none"/>
          <w:u w:val="none"/>
          <w:lang w:val="en-US" w:eastAsia="zh-CN"/>
        </w:rPr>
        <w:t>2.1项目概况：本项目投资估算</w:t>
      </w:r>
      <w:r>
        <w:rPr>
          <w:rFonts w:hint="eastAsia" w:asciiTheme="minorEastAsia" w:hAnsiTheme="minorEastAsia" w:eastAsiaTheme="minorEastAsia" w:cstheme="minorEastAsia"/>
          <w:i w:val="0"/>
          <w:iCs w:val="0"/>
          <w:color w:val="auto"/>
          <w:spacing w:val="-4"/>
          <w:sz w:val="21"/>
          <w:szCs w:val="21"/>
          <w:highlight w:val="none"/>
          <w:u w:val="single"/>
          <w:lang w:val="en-US" w:eastAsia="zh-CN"/>
        </w:rPr>
        <w:t xml:space="preserve">  /  </w:t>
      </w:r>
      <w:r>
        <w:rPr>
          <w:rFonts w:hint="eastAsia" w:asciiTheme="minorEastAsia" w:hAnsiTheme="minorEastAsia" w:eastAsiaTheme="minorEastAsia" w:cstheme="minorEastAsia"/>
          <w:i w:val="0"/>
          <w:iCs w:val="0"/>
          <w:color w:val="auto"/>
          <w:spacing w:val="-4"/>
          <w:sz w:val="21"/>
          <w:szCs w:val="21"/>
          <w:highlight w:val="none"/>
          <w:u w:val="none"/>
          <w:lang w:val="en-US" w:eastAsia="zh-CN"/>
        </w:rPr>
        <w:t>万元，工程概算</w:t>
      </w:r>
      <w:r>
        <w:rPr>
          <w:rFonts w:hint="eastAsia" w:asciiTheme="minorEastAsia" w:hAnsiTheme="minorEastAsia" w:eastAsiaTheme="minorEastAsia" w:cstheme="minorEastAsia"/>
          <w:i w:val="0"/>
          <w:iCs w:val="0"/>
          <w:color w:val="auto"/>
          <w:spacing w:val="-4"/>
          <w:sz w:val="21"/>
          <w:szCs w:val="21"/>
          <w:highlight w:val="none"/>
          <w:u w:val="single"/>
          <w:lang w:val="en-US" w:eastAsia="zh-CN"/>
        </w:rPr>
        <w:t>5417.26</w:t>
      </w:r>
      <w:r>
        <w:rPr>
          <w:rFonts w:hint="eastAsia" w:asciiTheme="minorEastAsia" w:hAnsiTheme="minorEastAsia" w:eastAsiaTheme="minorEastAsia" w:cstheme="minorEastAsia"/>
          <w:i w:val="0"/>
          <w:iCs w:val="0"/>
          <w:color w:val="auto"/>
          <w:spacing w:val="-4"/>
          <w:sz w:val="21"/>
          <w:szCs w:val="21"/>
          <w:highlight w:val="none"/>
          <w:u w:val="none"/>
          <w:lang w:val="en-US" w:eastAsia="zh-CN"/>
        </w:rPr>
        <w:t>万元，其中建安工程造价</w:t>
      </w:r>
      <w:r>
        <w:rPr>
          <w:rFonts w:hint="eastAsia" w:asciiTheme="minorEastAsia" w:hAnsiTheme="minorEastAsia" w:eastAsiaTheme="minorEastAsia" w:cstheme="minorEastAsia"/>
          <w:i w:val="0"/>
          <w:iCs w:val="0"/>
          <w:color w:val="auto"/>
          <w:spacing w:val="-4"/>
          <w:sz w:val="21"/>
          <w:szCs w:val="21"/>
          <w:highlight w:val="none"/>
          <w:u w:val="single"/>
          <w:lang w:val="en-US" w:eastAsia="zh-CN"/>
        </w:rPr>
        <w:t>4793.43</w:t>
      </w:r>
      <w:r>
        <w:rPr>
          <w:rFonts w:hint="eastAsia" w:asciiTheme="minorEastAsia" w:hAnsiTheme="minorEastAsia" w:eastAsiaTheme="minorEastAsia" w:cstheme="minorEastAsia"/>
          <w:i w:val="0"/>
          <w:iCs w:val="0"/>
          <w:color w:val="auto"/>
          <w:spacing w:val="-4"/>
          <w:sz w:val="21"/>
          <w:szCs w:val="21"/>
          <w:highlight w:val="none"/>
          <w:u w:val="none"/>
          <w:lang w:val="en-US" w:eastAsia="zh-CN"/>
        </w:rPr>
        <w:t>万元，</w:t>
      </w:r>
      <w:bookmarkStart w:id="5" w:name="OLE_LINK5"/>
      <w:r>
        <w:rPr>
          <w:rFonts w:hint="eastAsia" w:asciiTheme="minorEastAsia" w:hAnsiTheme="minorEastAsia" w:eastAsiaTheme="minorEastAsia" w:cstheme="minorEastAsia"/>
          <w:i w:val="0"/>
          <w:iCs w:val="0"/>
          <w:color w:val="auto"/>
          <w:sz w:val="21"/>
          <w:szCs w:val="21"/>
          <w:highlight w:val="none"/>
        </w:rPr>
        <w:t>建设规</w:t>
      </w:r>
      <w:bookmarkEnd w:id="5"/>
      <w:r>
        <w:rPr>
          <w:rFonts w:hint="eastAsia" w:asciiTheme="minorEastAsia" w:hAnsiTheme="minorEastAsia" w:eastAsiaTheme="minorEastAsia" w:cstheme="minorEastAsia"/>
          <w:i w:val="0"/>
          <w:iCs w:val="0"/>
          <w:color w:val="auto"/>
          <w:sz w:val="21"/>
          <w:szCs w:val="21"/>
          <w:highlight w:val="none"/>
        </w:rPr>
        <w:t>模</w:t>
      </w:r>
      <w:r>
        <w:rPr>
          <w:rFonts w:hint="eastAsia" w:asciiTheme="minorEastAsia" w:hAnsiTheme="minorEastAsia" w:eastAsiaTheme="minorEastAsia" w:cstheme="minorEastAsia"/>
          <w:i w:val="0"/>
          <w:iCs w:val="0"/>
          <w:color w:val="auto"/>
          <w:kern w:val="2"/>
          <w:sz w:val="21"/>
          <w:szCs w:val="21"/>
          <w:highlight w:val="none"/>
          <w:u w:val="single"/>
          <w:lang w:val="en-US" w:eastAsia="zh-CN" w:bidi="ar-SA"/>
        </w:rPr>
        <w:t>：</w:t>
      </w:r>
      <w:bookmarkStart w:id="6" w:name="OLE_LINK3"/>
      <w:r>
        <w:rPr>
          <w:rFonts w:hint="eastAsia" w:asciiTheme="minorEastAsia" w:hAnsiTheme="minorEastAsia" w:eastAsiaTheme="minorEastAsia" w:cstheme="minorEastAsia"/>
          <w:i w:val="0"/>
          <w:iCs w:val="0"/>
          <w:color w:val="auto"/>
          <w:kern w:val="2"/>
          <w:sz w:val="21"/>
          <w:szCs w:val="21"/>
          <w:highlight w:val="none"/>
          <w:u w:val="single"/>
          <w:lang w:val="en-US" w:eastAsia="zh-CN" w:bidi="ar-SA"/>
        </w:rPr>
        <w:t>该项目建设内容为新建排水管网22417米，新建钢混检查井673 座，新建雨水篦 504 座；路面破除恢复 58739 平方米，绿化破除修复4889 平方米；侧石恢复17786m，及其他相应配套的零星工程。</w:t>
      </w:r>
      <w:bookmarkEnd w:id="6"/>
      <w:bookmarkStart w:id="7" w:name="OLE_LINK6"/>
    </w:p>
    <w:p w14:paraId="5667197C">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auto"/>
        <w:rPr>
          <w:rFonts w:hint="default" w:asciiTheme="minorEastAsia" w:hAnsiTheme="minorEastAsia" w:eastAsiaTheme="minorEastAsia" w:cstheme="minorEastAsia"/>
          <w:i w:val="0"/>
          <w:iCs w:val="0"/>
          <w:color w:val="auto"/>
          <w:kern w:val="2"/>
          <w:sz w:val="21"/>
          <w:szCs w:val="21"/>
          <w:highlight w:val="none"/>
          <w:u w:val="single"/>
          <w:lang w:val="en-US" w:eastAsia="zh-CN" w:bidi="ar-SA"/>
        </w:rPr>
      </w:pPr>
      <w:r>
        <w:rPr>
          <w:rFonts w:hint="eastAsia" w:asciiTheme="minorEastAsia" w:hAnsiTheme="minorEastAsia" w:eastAsiaTheme="minorEastAsia" w:cstheme="minorEastAsia"/>
          <w:i w:val="0"/>
          <w:iCs w:val="0"/>
          <w:color w:val="auto"/>
          <w:sz w:val="21"/>
          <w:szCs w:val="21"/>
          <w:highlight w:val="none"/>
          <w:u w:val="single"/>
          <w:lang w:val="en-US" w:eastAsia="zh-CN"/>
        </w:rPr>
        <w:t>建设地点</w:t>
      </w:r>
      <w:bookmarkEnd w:id="7"/>
      <w:bookmarkStart w:id="8" w:name="OLE_LINK7"/>
      <w:r>
        <w:rPr>
          <w:rFonts w:hint="eastAsia" w:asciiTheme="minorEastAsia" w:hAnsiTheme="minorEastAsia" w:eastAsiaTheme="minorEastAsia" w:cstheme="minorEastAsia"/>
          <w:i w:val="0"/>
          <w:iCs w:val="0"/>
          <w:color w:val="auto"/>
          <w:sz w:val="21"/>
          <w:szCs w:val="21"/>
          <w:highlight w:val="none"/>
          <w:u w:val="single"/>
          <w:lang w:val="en-US" w:eastAsia="zh-CN"/>
        </w:rPr>
        <w:t>：</w:t>
      </w:r>
      <w:bookmarkStart w:id="9" w:name="OLE_LINK4"/>
      <w:r>
        <w:rPr>
          <w:rFonts w:hint="eastAsia" w:asciiTheme="minorEastAsia" w:hAnsiTheme="minorEastAsia" w:eastAsiaTheme="minorEastAsia" w:cstheme="minorEastAsia"/>
          <w:i w:val="0"/>
          <w:iCs w:val="0"/>
          <w:color w:val="auto"/>
          <w:sz w:val="21"/>
          <w:szCs w:val="21"/>
          <w:highlight w:val="none"/>
          <w:u w:val="single"/>
          <w:lang w:val="en-US" w:eastAsia="zh-CN"/>
        </w:rPr>
        <w:t>位于衢州</w:t>
      </w:r>
      <w:bookmarkEnd w:id="8"/>
      <w:r>
        <w:rPr>
          <w:rFonts w:hint="eastAsia" w:asciiTheme="minorEastAsia" w:hAnsiTheme="minorEastAsia" w:eastAsiaTheme="minorEastAsia" w:cstheme="minorEastAsia"/>
          <w:i w:val="0"/>
          <w:iCs w:val="0"/>
          <w:color w:val="auto"/>
          <w:sz w:val="21"/>
          <w:szCs w:val="21"/>
          <w:highlight w:val="none"/>
          <w:u w:val="single"/>
          <w:lang w:val="en-US" w:eastAsia="zh-CN"/>
        </w:rPr>
        <w:t>市</w:t>
      </w:r>
      <w:bookmarkEnd w:id="9"/>
      <w:r>
        <w:rPr>
          <w:rFonts w:hint="eastAsia" w:asciiTheme="minorEastAsia" w:hAnsiTheme="minorEastAsia" w:eastAsiaTheme="minorEastAsia" w:cstheme="minorEastAsia"/>
          <w:i w:val="0"/>
          <w:iCs w:val="0"/>
          <w:color w:val="auto"/>
          <w:sz w:val="21"/>
          <w:szCs w:val="21"/>
          <w:highlight w:val="none"/>
          <w:u w:val="single"/>
          <w:lang w:val="en-US" w:eastAsia="zh-CN"/>
        </w:rPr>
        <w:t>柯城</w:t>
      </w:r>
      <w:bookmarkStart w:id="10" w:name="OLE_LINK15"/>
      <w:r>
        <w:rPr>
          <w:rFonts w:hint="eastAsia" w:asciiTheme="minorEastAsia" w:hAnsiTheme="minorEastAsia" w:eastAsiaTheme="minorEastAsia" w:cstheme="minorEastAsia"/>
          <w:i w:val="0"/>
          <w:iCs w:val="0"/>
          <w:color w:val="auto"/>
          <w:kern w:val="2"/>
          <w:sz w:val="21"/>
          <w:szCs w:val="21"/>
          <w:highlight w:val="none"/>
          <w:u w:val="single"/>
          <w:lang w:val="en-US" w:eastAsia="zh-CN" w:bidi="ar-SA"/>
        </w:rPr>
        <w:t>区滨</w:t>
      </w:r>
      <w:bookmarkStart w:id="11" w:name="OLE_LINK16"/>
      <w:r>
        <w:rPr>
          <w:rFonts w:hint="eastAsia" w:asciiTheme="minorEastAsia" w:hAnsiTheme="minorEastAsia" w:eastAsiaTheme="minorEastAsia" w:cstheme="minorEastAsia"/>
          <w:i w:val="0"/>
          <w:iCs w:val="0"/>
          <w:color w:val="auto"/>
          <w:kern w:val="2"/>
          <w:sz w:val="21"/>
          <w:szCs w:val="21"/>
          <w:highlight w:val="none"/>
          <w:u w:val="single"/>
          <w:lang w:val="en-US" w:eastAsia="zh-CN" w:bidi="ar-SA"/>
        </w:rPr>
        <w:t>一小区</w:t>
      </w:r>
      <w:bookmarkEnd w:id="10"/>
      <w:r>
        <w:rPr>
          <w:rFonts w:hint="eastAsia" w:asciiTheme="minorEastAsia" w:hAnsiTheme="minorEastAsia" w:eastAsiaTheme="minorEastAsia" w:cstheme="minorEastAsia"/>
          <w:i w:val="0"/>
          <w:iCs w:val="0"/>
          <w:color w:val="auto"/>
          <w:kern w:val="2"/>
          <w:sz w:val="21"/>
          <w:szCs w:val="21"/>
          <w:highlight w:val="none"/>
          <w:u w:val="single"/>
          <w:lang w:val="en-US" w:eastAsia="zh-CN" w:bidi="ar-SA"/>
        </w:rPr>
        <w:t>、滨</w:t>
      </w:r>
      <w:bookmarkEnd w:id="11"/>
      <w:r>
        <w:rPr>
          <w:rFonts w:hint="eastAsia" w:asciiTheme="minorEastAsia" w:hAnsiTheme="minorEastAsia" w:eastAsiaTheme="minorEastAsia" w:cstheme="minorEastAsia"/>
          <w:i w:val="0"/>
          <w:iCs w:val="0"/>
          <w:color w:val="auto"/>
          <w:kern w:val="2"/>
          <w:sz w:val="21"/>
          <w:szCs w:val="21"/>
          <w:highlight w:val="none"/>
          <w:u w:val="single"/>
          <w:lang w:val="en-US" w:eastAsia="zh-CN" w:bidi="ar-SA"/>
        </w:rPr>
        <w:t>二小区。</w:t>
      </w:r>
    </w:p>
    <w:p w14:paraId="7062BA40">
      <w:pPr>
        <w:pStyle w:val="9"/>
        <w:pageBreakBefore w:val="0"/>
        <w:kinsoku/>
        <w:overflowPunct/>
        <w:topLinePunct w:val="0"/>
        <w:autoSpaceDE/>
        <w:autoSpaceDN/>
        <w:bidi w:val="0"/>
        <w:adjustRightInd/>
        <w:snapToGrid/>
        <w:spacing w:line="240" w:lineRule="auto"/>
        <w:ind w:firstLine="0" w:firstLineChars="0"/>
        <w:textAlignment w:val="auto"/>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rPr>
        <w:t>2.2招标范围：</w:t>
      </w:r>
      <w:r>
        <w:rPr>
          <w:rFonts w:hint="eastAsia" w:asciiTheme="minorEastAsia" w:hAnsiTheme="minorEastAsia" w:eastAsiaTheme="minorEastAsia" w:cstheme="minorEastAsia"/>
          <w:i w:val="0"/>
          <w:iCs w:val="0"/>
          <w:color w:val="auto"/>
          <w:sz w:val="21"/>
          <w:szCs w:val="21"/>
          <w:highlight w:val="none"/>
          <w:u w:val="single"/>
          <w:lang w:val="en-US" w:eastAsia="zh-CN"/>
        </w:rPr>
        <w:t>新建排水管网、新建钢</w:t>
      </w:r>
      <w:bookmarkStart w:id="12" w:name="OLE_LINK11"/>
      <w:r>
        <w:rPr>
          <w:rFonts w:hint="eastAsia" w:asciiTheme="minorEastAsia" w:hAnsiTheme="minorEastAsia" w:eastAsiaTheme="minorEastAsia" w:cstheme="minorEastAsia"/>
          <w:i w:val="0"/>
          <w:iCs w:val="0"/>
          <w:color w:val="auto"/>
          <w:sz w:val="21"/>
          <w:szCs w:val="21"/>
          <w:highlight w:val="none"/>
          <w:u w:val="single"/>
          <w:lang w:val="en-US" w:eastAsia="zh-CN"/>
        </w:rPr>
        <w:t>混检查井</w:t>
      </w:r>
      <w:bookmarkStart w:id="13" w:name="OLE_LINK9"/>
      <w:r>
        <w:rPr>
          <w:rFonts w:hint="eastAsia" w:asciiTheme="minorEastAsia" w:hAnsiTheme="minorEastAsia" w:eastAsiaTheme="minorEastAsia" w:cstheme="minorEastAsia"/>
          <w:i w:val="0"/>
          <w:iCs w:val="0"/>
          <w:color w:val="auto"/>
          <w:sz w:val="21"/>
          <w:szCs w:val="21"/>
          <w:highlight w:val="none"/>
          <w:u w:val="single"/>
          <w:lang w:val="en-US" w:eastAsia="zh-CN"/>
        </w:rPr>
        <w:t>、</w:t>
      </w:r>
      <w:bookmarkEnd w:id="12"/>
      <w:r>
        <w:rPr>
          <w:rFonts w:hint="eastAsia" w:asciiTheme="minorEastAsia" w:hAnsiTheme="minorEastAsia" w:eastAsiaTheme="minorEastAsia" w:cstheme="minorEastAsia"/>
          <w:i w:val="0"/>
          <w:iCs w:val="0"/>
          <w:color w:val="auto"/>
          <w:sz w:val="21"/>
          <w:szCs w:val="21"/>
          <w:highlight w:val="none"/>
          <w:u w:val="single"/>
          <w:lang w:val="en-US" w:eastAsia="zh-CN"/>
        </w:rPr>
        <w:t>新</w:t>
      </w:r>
      <w:bookmarkStart w:id="14" w:name="OLE_LINK12"/>
      <w:r>
        <w:rPr>
          <w:rFonts w:hint="eastAsia" w:asciiTheme="minorEastAsia" w:hAnsiTheme="minorEastAsia" w:eastAsiaTheme="minorEastAsia" w:cstheme="minorEastAsia"/>
          <w:i w:val="0"/>
          <w:iCs w:val="0"/>
          <w:color w:val="auto"/>
          <w:sz w:val="21"/>
          <w:szCs w:val="21"/>
          <w:highlight w:val="none"/>
          <w:u w:val="single"/>
          <w:lang w:val="en-US" w:eastAsia="zh-CN"/>
        </w:rPr>
        <w:t>建雨</w:t>
      </w:r>
      <w:bookmarkStart w:id="15" w:name="OLE_LINK18"/>
      <w:r>
        <w:rPr>
          <w:rFonts w:hint="eastAsia" w:asciiTheme="minorEastAsia" w:hAnsiTheme="minorEastAsia" w:eastAsiaTheme="minorEastAsia" w:cstheme="minorEastAsia"/>
          <w:i w:val="0"/>
          <w:iCs w:val="0"/>
          <w:color w:val="auto"/>
          <w:sz w:val="21"/>
          <w:szCs w:val="21"/>
          <w:highlight w:val="none"/>
          <w:u w:val="single"/>
          <w:lang w:val="en-US" w:eastAsia="zh-CN"/>
        </w:rPr>
        <w:t>水</w:t>
      </w:r>
      <w:bookmarkStart w:id="16" w:name="OLE_LINK17"/>
      <w:r>
        <w:rPr>
          <w:rFonts w:hint="eastAsia" w:asciiTheme="minorEastAsia" w:hAnsiTheme="minorEastAsia" w:eastAsiaTheme="minorEastAsia" w:cstheme="minorEastAsia"/>
          <w:i w:val="0"/>
          <w:iCs w:val="0"/>
          <w:color w:val="auto"/>
          <w:sz w:val="21"/>
          <w:szCs w:val="21"/>
          <w:highlight w:val="none"/>
          <w:u w:val="single"/>
          <w:lang w:val="en-US" w:eastAsia="zh-CN"/>
        </w:rPr>
        <w:t>篦</w:t>
      </w:r>
      <w:bookmarkStart w:id="17" w:name="OLE_LINK13"/>
      <w:r>
        <w:rPr>
          <w:rFonts w:hint="eastAsia" w:asciiTheme="minorEastAsia" w:hAnsiTheme="minorEastAsia" w:eastAsiaTheme="minorEastAsia" w:cstheme="minorEastAsia"/>
          <w:i w:val="0"/>
          <w:iCs w:val="0"/>
          <w:color w:val="auto"/>
          <w:sz w:val="21"/>
          <w:szCs w:val="21"/>
          <w:highlight w:val="none"/>
          <w:u w:val="single"/>
          <w:lang w:val="en-US" w:eastAsia="zh-CN"/>
        </w:rPr>
        <w:t>、</w:t>
      </w:r>
      <w:bookmarkEnd w:id="14"/>
      <w:bookmarkStart w:id="18" w:name="OLE_LINK19"/>
      <w:r>
        <w:rPr>
          <w:rFonts w:hint="eastAsia" w:asciiTheme="minorEastAsia" w:hAnsiTheme="minorEastAsia" w:eastAsiaTheme="minorEastAsia" w:cstheme="minorEastAsia"/>
          <w:i w:val="0"/>
          <w:iCs w:val="0"/>
          <w:color w:val="auto"/>
          <w:sz w:val="21"/>
          <w:szCs w:val="21"/>
          <w:highlight w:val="none"/>
          <w:u w:val="single"/>
          <w:lang w:val="en-US" w:eastAsia="zh-CN"/>
        </w:rPr>
        <w:t>路</w:t>
      </w:r>
      <w:bookmarkEnd w:id="16"/>
      <w:r>
        <w:rPr>
          <w:rFonts w:hint="eastAsia" w:asciiTheme="minorEastAsia" w:hAnsiTheme="minorEastAsia" w:eastAsiaTheme="minorEastAsia" w:cstheme="minorEastAsia"/>
          <w:i w:val="0"/>
          <w:iCs w:val="0"/>
          <w:color w:val="auto"/>
          <w:sz w:val="21"/>
          <w:szCs w:val="21"/>
          <w:highlight w:val="none"/>
          <w:u w:val="single"/>
          <w:lang w:val="en-US" w:eastAsia="zh-CN"/>
        </w:rPr>
        <w:t>面破</w:t>
      </w:r>
      <w:bookmarkStart w:id="19" w:name="OLE_LINK14"/>
      <w:r>
        <w:rPr>
          <w:rFonts w:hint="eastAsia" w:asciiTheme="minorEastAsia" w:hAnsiTheme="minorEastAsia" w:eastAsiaTheme="minorEastAsia" w:cstheme="minorEastAsia"/>
          <w:i w:val="0"/>
          <w:iCs w:val="0"/>
          <w:color w:val="auto"/>
          <w:sz w:val="21"/>
          <w:szCs w:val="21"/>
          <w:highlight w:val="none"/>
          <w:u w:val="single"/>
          <w:lang w:val="en-US" w:eastAsia="zh-CN"/>
        </w:rPr>
        <w:t>除</w:t>
      </w:r>
      <w:bookmarkEnd w:id="18"/>
      <w:r>
        <w:rPr>
          <w:rFonts w:hint="eastAsia" w:asciiTheme="minorEastAsia" w:hAnsiTheme="minorEastAsia" w:eastAsiaTheme="minorEastAsia" w:cstheme="minorEastAsia"/>
          <w:i w:val="0"/>
          <w:iCs w:val="0"/>
          <w:color w:val="auto"/>
          <w:sz w:val="21"/>
          <w:szCs w:val="21"/>
          <w:highlight w:val="none"/>
          <w:u w:val="single"/>
          <w:lang w:val="en-US" w:eastAsia="zh-CN"/>
        </w:rPr>
        <w:t>恢</w:t>
      </w:r>
      <w:bookmarkEnd w:id="17"/>
      <w:r>
        <w:rPr>
          <w:rFonts w:hint="eastAsia" w:asciiTheme="minorEastAsia" w:hAnsiTheme="minorEastAsia" w:eastAsiaTheme="minorEastAsia" w:cstheme="minorEastAsia"/>
          <w:i w:val="0"/>
          <w:iCs w:val="0"/>
          <w:color w:val="auto"/>
          <w:sz w:val="21"/>
          <w:szCs w:val="21"/>
          <w:highlight w:val="none"/>
          <w:u w:val="single"/>
          <w:lang w:val="en-US" w:eastAsia="zh-CN"/>
        </w:rPr>
        <w:t>复、绿</w:t>
      </w:r>
      <w:bookmarkStart w:id="20" w:name="OLE_LINK8"/>
      <w:r>
        <w:rPr>
          <w:rFonts w:hint="eastAsia" w:asciiTheme="minorEastAsia" w:hAnsiTheme="minorEastAsia" w:eastAsiaTheme="minorEastAsia" w:cstheme="minorEastAsia"/>
          <w:i w:val="0"/>
          <w:iCs w:val="0"/>
          <w:color w:val="auto"/>
          <w:sz w:val="21"/>
          <w:szCs w:val="21"/>
          <w:highlight w:val="none"/>
          <w:u w:val="single"/>
          <w:lang w:val="en-US" w:eastAsia="zh-CN"/>
        </w:rPr>
        <w:t>化</w:t>
      </w:r>
      <w:bookmarkEnd w:id="20"/>
      <w:r>
        <w:rPr>
          <w:rFonts w:hint="eastAsia" w:asciiTheme="minorEastAsia" w:hAnsiTheme="minorEastAsia" w:eastAsiaTheme="minorEastAsia" w:cstheme="minorEastAsia"/>
          <w:i w:val="0"/>
          <w:iCs w:val="0"/>
          <w:color w:val="auto"/>
          <w:sz w:val="21"/>
          <w:szCs w:val="21"/>
          <w:highlight w:val="none"/>
          <w:u w:val="single"/>
          <w:lang w:val="en-US" w:eastAsia="zh-CN"/>
        </w:rPr>
        <w:t>破除修复及其他相应配套的零星工程等施工</w:t>
      </w:r>
      <w:r>
        <w:rPr>
          <w:rFonts w:hint="eastAsia" w:asciiTheme="minorEastAsia" w:hAnsiTheme="minorEastAsia" w:eastAsiaTheme="minorEastAsia" w:cstheme="minorEastAsia"/>
          <w:color w:val="auto"/>
          <w:sz w:val="21"/>
          <w:szCs w:val="21"/>
          <w:highlight w:val="white"/>
          <w:u w:val="single"/>
        </w:rPr>
        <w:t>（具</w:t>
      </w:r>
      <w:bookmarkEnd w:id="13"/>
      <w:r>
        <w:rPr>
          <w:rFonts w:hint="eastAsia" w:asciiTheme="minorEastAsia" w:hAnsiTheme="minorEastAsia" w:eastAsiaTheme="minorEastAsia" w:cstheme="minorEastAsia"/>
          <w:color w:val="auto"/>
          <w:sz w:val="21"/>
          <w:szCs w:val="21"/>
          <w:highlight w:val="white"/>
          <w:u w:val="single"/>
        </w:rPr>
        <w:t>体以发包人提</w:t>
      </w:r>
      <w:bookmarkEnd w:id="15"/>
      <w:r>
        <w:rPr>
          <w:rFonts w:hint="eastAsia" w:asciiTheme="minorEastAsia" w:hAnsiTheme="minorEastAsia" w:eastAsiaTheme="minorEastAsia" w:cstheme="minorEastAsia"/>
          <w:color w:val="auto"/>
          <w:sz w:val="21"/>
          <w:szCs w:val="21"/>
          <w:highlight w:val="white"/>
          <w:u w:val="single"/>
        </w:rPr>
        <w:t>供的施工图、审定</w:t>
      </w:r>
      <w:bookmarkEnd w:id="19"/>
      <w:r>
        <w:rPr>
          <w:rFonts w:hint="eastAsia" w:asciiTheme="minorEastAsia" w:hAnsiTheme="minorEastAsia" w:eastAsiaTheme="minorEastAsia" w:cstheme="minorEastAsia"/>
          <w:color w:val="auto"/>
          <w:sz w:val="21"/>
          <w:szCs w:val="21"/>
          <w:highlight w:val="white"/>
          <w:u w:val="single"/>
        </w:rPr>
        <w:t>的工程量清单等资料为准）</w:t>
      </w:r>
      <w:r>
        <w:rPr>
          <w:rFonts w:hint="eastAsia" w:asciiTheme="minorEastAsia" w:hAnsiTheme="minorEastAsia" w:eastAsiaTheme="minorEastAsia" w:cstheme="minorEastAsia"/>
          <w:i w:val="0"/>
          <w:iCs w:val="0"/>
          <w:color w:val="auto"/>
          <w:sz w:val="21"/>
          <w:szCs w:val="21"/>
          <w:highlight w:val="none"/>
        </w:rPr>
        <w:t>。本次招标建安工程造价</w:t>
      </w:r>
      <w:r>
        <w:rPr>
          <w:rFonts w:hint="eastAsia" w:asciiTheme="minorEastAsia" w:hAnsiTheme="minorEastAsia" w:eastAsiaTheme="minorEastAsia" w:cstheme="minorEastAsia"/>
          <w:i w:val="0"/>
          <w:iCs w:val="0"/>
          <w:color w:val="auto"/>
          <w:sz w:val="21"/>
          <w:szCs w:val="21"/>
          <w:highlight w:val="none"/>
          <w:u w:val="single"/>
          <w:lang w:val="en-US" w:eastAsia="zh-CN"/>
        </w:rPr>
        <w:t>2915.9305</w:t>
      </w:r>
      <w:r>
        <w:rPr>
          <w:rFonts w:hint="eastAsia" w:asciiTheme="minorEastAsia" w:hAnsiTheme="minorEastAsia" w:eastAsiaTheme="minorEastAsia" w:cstheme="minorEastAsia"/>
          <w:i w:val="0"/>
          <w:iCs w:val="0"/>
          <w:color w:val="auto"/>
          <w:sz w:val="21"/>
          <w:szCs w:val="21"/>
          <w:highlight w:val="none"/>
          <w:u w:val="single"/>
          <w:lang w:eastAsia="zh-CN"/>
        </w:rPr>
        <w:t>万元</w:t>
      </w:r>
      <w:r>
        <w:rPr>
          <w:rFonts w:hint="eastAsia" w:asciiTheme="minorEastAsia" w:hAnsiTheme="minorEastAsia" w:eastAsiaTheme="minorEastAsia" w:cstheme="minorEastAsia"/>
          <w:i w:val="0"/>
          <w:iCs w:val="0"/>
          <w:color w:val="auto"/>
          <w:sz w:val="21"/>
          <w:szCs w:val="21"/>
          <w:highlight w:val="none"/>
        </w:rPr>
        <w:t>。</w:t>
      </w:r>
    </w:p>
    <w:p w14:paraId="7F8F2B04">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rPr>
        <w:t>2.3施工总工期：</w:t>
      </w:r>
      <w:r>
        <w:rPr>
          <w:rFonts w:hint="eastAsia" w:asciiTheme="minorEastAsia" w:hAnsiTheme="minorEastAsia" w:eastAsiaTheme="minorEastAsia" w:cstheme="minorEastAsia"/>
          <w:i w:val="0"/>
          <w:iCs w:val="0"/>
          <w:color w:val="auto"/>
          <w:sz w:val="21"/>
          <w:szCs w:val="21"/>
          <w:highlight w:val="none"/>
          <w:u w:val="single"/>
          <w:lang w:val="en-US" w:eastAsia="zh-CN"/>
        </w:rPr>
        <w:t>90 日历天</w:t>
      </w:r>
      <w:r>
        <w:rPr>
          <w:rFonts w:hint="eastAsia" w:asciiTheme="minorEastAsia" w:hAnsiTheme="minorEastAsia" w:eastAsiaTheme="minorEastAsia" w:cstheme="minorEastAsia"/>
          <w:i w:val="0"/>
          <w:iCs w:val="0"/>
          <w:color w:val="auto"/>
          <w:sz w:val="21"/>
          <w:szCs w:val="21"/>
          <w:highlight w:val="none"/>
          <w:u w:val="single"/>
        </w:rPr>
        <w:t xml:space="preserve"> </w:t>
      </w:r>
      <w:r>
        <w:rPr>
          <w:rFonts w:hint="eastAsia" w:asciiTheme="minorEastAsia" w:hAnsiTheme="minorEastAsia" w:eastAsiaTheme="minorEastAsia" w:cstheme="minorEastAsia"/>
          <w:i w:val="0"/>
          <w:iCs w:val="0"/>
          <w:color w:val="auto"/>
          <w:sz w:val="21"/>
          <w:szCs w:val="21"/>
          <w:highlight w:val="none"/>
        </w:rPr>
        <w:t>。</w:t>
      </w:r>
    </w:p>
    <w:p w14:paraId="40B045A1">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lang w:val="en-US" w:eastAsia="zh-CN"/>
        </w:rPr>
      </w:pPr>
      <w:r>
        <w:rPr>
          <w:rFonts w:hint="eastAsia" w:asciiTheme="minorEastAsia" w:hAnsiTheme="minorEastAsia" w:eastAsiaTheme="minorEastAsia" w:cstheme="minorEastAsia"/>
          <w:i w:val="0"/>
          <w:iCs w:val="0"/>
          <w:color w:val="auto"/>
          <w:sz w:val="21"/>
          <w:szCs w:val="21"/>
          <w:lang w:val="en-US" w:eastAsia="zh-CN"/>
        </w:rPr>
        <w:t>2.4 是否属于政府采购工程   □是  ☑否</w:t>
      </w:r>
    </w:p>
    <w:p w14:paraId="0EF70E3C">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lang w:val="en-US" w:eastAsia="zh-CN"/>
        </w:rPr>
      </w:pPr>
      <w:r>
        <w:rPr>
          <w:rFonts w:hint="eastAsia" w:asciiTheme="minorEastAsia" w:hAnsiTheme="minorEastAsia" w:eastAsiaTheme="minorEastAsia" w:cstheme="minorEastAsia"/>
          <w:i w:val="0"/>
          <w:iCs w:val="0"/>
          <w:color w:val="auto"/>
          <w:sz w:val="21"/>
          <w:szCs w:val="21"/>
          <w:lang w:val="en-US" w:eastAsia="zh-CN"/>
        </w:rPr>
        <w:t xml:space="preserve">2.5 是否专门面向中小企业预留  </w:t>
      </w:r>
    </w:p>
    <w:p w14:paraId="64468439">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lang w:val="en-US" w:eastAsia="zh-CN"/>
        </w:rPr>
      </w:pPr>
      <w:r>
        <w:rPr>
          <w:rFonts w:hint="eastAsia" w:asciiTheme="minorEastAsia" w:hAnsiTheme="minorEastAsia" w:eastAsiaTheme="minorEastAsia" w:cstheme="minorEastAsia"/>
          <w:i w:val="0"/>
          <w:iCs w:val="0"/>
          <w:color w:val="auto"/>
          <w:sz w:val="21"/>
          <w:szCs w:val="21"/>
          <w:lang w:val="en-US" w:eastAsia="zh-CN"/>
        </w:rPr>
        <w:t xml:space="preserve">□是  </w:t>
      </w:r>
    </w:p>
    <w:p w14:paraId="2A039B6F">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lang w:val="en-US" w:eastAsia="zh-CN"/>
        </w:rPr>
      </w:pPr>
      <w:r>
        <w:rPr>
          <w:rFonts w:hint="eastAsia" w:asciiTheme="minorEastAsia" w:hAnsiTheme="minorEastAsia" w:eastAsiaTheme="minorEastAsia" w:cstheme="minorEastAsia"/>
          <w:i w:val="0"/>
          <w:iCs w:val="0"/>
          <w:color w:val="auto"/>
          <w:sz w:val="21"/>
          <w:szCs w:val="21"/>
          <w:lang w:val="en-US" w:eastAsia="zh-CN"/>
        </w:rPr>
        <w:t>☑否（不专门面向中小企业采购的原因及适用条款）</w:t>
      </w:r>
    </w:p>
    <w:p w14:paraId="53EECF07">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lang w:val="en-US" w:eastAsia="zh-CN"/>
        </w:rPr>
      </w:pPr>
      <w:r>
        <w:rPr>
          <w:rFonts w:hint="eastAsia" w:asciiTheme="minorEastAsia" w:hAnsiTheme="minorEastAsia" w:eastAsiaTheme="minorEastAsia" w:cstheme="minorEastAsia"/>
          <w:i w:val="0"/>
          <w:iCs w:val="0"/>
          <w:color w:val="auto"/>
          <w:sz w:val="21"/>
          <w:szCs w:val="21"/>
          <w:lang w:val="en-US" w:eastAsia="zh-CN"/>
        </w:rPr>
        <w:t>2.6 专门面向中小企业预留的实施方式</w:t>
      </w:r>
    </w:p>
    <w:p w14:paraId="23A6B0E5">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lang w:val="en-US" w:eastAsia="zh-CN"/>
        </w:rPr>
      </w:pPr>
      <w:r>
        <w:rPr>
          <w:rFonts w:hint="eastAsia" w:asciiTheme="minorEastAsia" w:hAnsiTheme="minorEastAsia" w:eastAsiaTheme="minorEastAsia" w:cstheme="minorEastAsia"/>
          <w:i w:val="0"/>
          <w:iCs w:val="0"/>
          <w:color w:val="auto"/>
          <w:sz w:val="21"/>
          <w:szCs w:val="21"/>
          <w:lang w:val="en-US" w:eastAsia="zh-CN"/>
        </w:rPr>
        <w:t>□2.6.1本标段整体面向中小企业；</w:t>
      </w:r>
    </w:p>
    <w:p w14:paraId="219346FF">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□2.6.2本标段联合体形式面向中小企业，以联合体形式参加本次投标的，联合体中中小企业承担的合同份额需达到（不低于40%）以上。</w:t>
      </w:r>
    </w:p>
    <w:p w14:paraId="43E65950">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rPr>
      </w:pPr>
      <w:r>
        <w:rPr>
          <w:rFonts w:hint="eastAsia" w:asciiTheme="minorEastAsia" w:hAnsiTheme="minorEastAsia" w:eastAsiaTheme="minorEastAsia" w:cstheme="minorEastAsia"/>
          <w:i w:val="0"/>
          <w:iCs w:val="0"/>
          <w:color w:val="auto"/>
          <w:sz w:val="21"/>
          <w:szCs w:val="21"/>
        </w:rPr>
        <w:t>3.投标人资格要求</w:t>
      </w:r>
    </w:p>
    <w:p w14:paraId="646C4D1A">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shd w:val="clear" w:color="auto" w:fill="FFFFFF"/>
        </w:rPr>
        <w:t>（一）投标人</w:t>
      </w:r>
      <w:r>
        <w:rPr>
          <w:rFonts w:hint="eastAsia" w:asciiTheme="minorEastAsia" w:hAnsiTheme="minorEastAsia" w:eastAsiaTheme="minorEastAsia" w:cstheme="minorEastAsia"/>
          <w:i w:val="0"/>
          <w:iCs w:val="0"/>
          <w:color w:val="auto"/>
          <w:sz w:val="21"/>
          <w:szCs w:val="21"/>
          <w:highlight w:val="none"/>
        </w:rPr>
        <w:t>：</w:t>
      </w:r>
    </w:p>
    <w:p w14:paraId="77582FBF">
      <w:pPr>
        <w:pStyle w:val="9"/>
        <w:pageBreakBefore w:val="0"/>
        <w:kinsoku/>
        <w:overflowPunct/>
        <w:topLinePunct w:val="0"/>
        <w:autoSpaceDE/>
        <w:autoSpaceDN/>
        <w:bidi w:val="0"/>
        <w:adjustRightInd/>
        <w:snapToGrid/>
        <w:spacing w:line="400" w:lineRule="exact"/>
        <w:textAlignment w:val="auto"/>
        <w:rPr>
          <w:rFonts w:hint="default" w:asciiTheme="minorEastAsia" w:hAnsiTheme="minorEastAsia" w:eastAsiaTheme="minorEastAsia" w:cstheme="minorEastAsia"/>
          <w:i w:val="0"/>
          <w:iCs w:val="0"/>
          <w:color w:val="auto"/>
          <w:sz w:val="21"/>
          <w:szCs w:val="21"/>
          <w:highlight w:val="none"/>
          <w:lang w:val="en-US"/>
        </w:rPr>
      </w:pPr>
      <w:r>
        <w:rPr>
          <w:rFonts w:hint="eastAsia" w:asciiTheme="minorEastAsia" w:hAnsiTheme="minorEastAsia" w:eastAsiaTheme="minorEastAsia" w:cstheme="minorEastAsia"/>
          <w:i w:val="0"/>
          <w:iCs w:val="0"/>
          <w:color w:val="auto"/>
          <w:sz w:val="21"/>
          <w:szCs w:val="21"/>
          <w:highlight w:val="none"/>
          <w:lang w:eastAsia="zh-CN"/>
        </w:rPr>
        <w:t>☑</w:t>
      </w:r>
      <w:r>
        <w:rPr>
          <w:rFonts w:hint="eastAsia" w:asciiTheme="minorEastAsia" w:hAnsiTheme="minorEastAsia" w:eastAsiaTheme="minorEastAsia" w:cstheme="minorEastAsia"/>
          <w:i w:val="0"/>
          <w:iCs w:val="0"/>
          <w:color w:val="auto"/>
          <w:sz w:val="21"/>
          <w:szCs w:val="21"/>
          <w:highlight w:val="none"/>
        </w:rPr>
        <w:t>3.1具备</w:t>
      </w:r>
      <w:bookmarkStart w:id="21" w:name="EBb634401dda454d34b60ccf857444d6f1"/>
      <w:r>
        <w:rPr>
          <w:rFonts w:hint="eastAsia" w:asciiTheme="minorEastAsia" w:hAnsiTheme="minorEastAsia" w:eastAsiaTheme="minorEastAsia" w:cstheme="minorEastAsia"/>
          <w:color w:val="auto"/>
          <w:sz w:val="21"/>
          <w:szCs w:val="21"/>
          <w:highlight w:val="white"/>
          <w:u w:val="single"/>
        </w:rPr>
        <w:t>建设主管部门颁发的市政公用工程施工总承包三级及以上</w:t>
      </w:r>
      <w:bookmarkEnd w:id="21"/>
      <w:r>
        <w:rPr>
          <w:rFonts w:hint="eastAsia" w:asciiTheme="minorEastAsia" w:hAnsiTheme="minorEastAsia" w:eastAsiaTheme="minorEastAsia" w:cstheme="minorEastAsia"/>
          <w:i w:val="0"/>
          <w:iCs w:val="0"/>
          <w:color w:val="auto"/>
          <w:sz w:val="21"/>
          <w:szCs w:val="21"/>
          <w:highlight w:val="none"/>
        </w:rPr>
        <w:t>资质；</w:t>
      </w:r>
      <w:r>
        <w:rPr>
          <w:rFonts w:hint="eastAsia" w:asciiTheme="minorEastAsia" w:hAnsiTheme="minorEastAsia" w:eastAsiaTheme="minorEastAsia" w:cstheme="minorEastAsia"/>
          <w:i w:val="0"/>
          <w:iCs w:val="0"/>
          <w:color w:val="auto"/>
          <w:sz w:val="21"/>
          <w:szCs w:val="21"/>
          <w:highlight w:val="none"/>
          <w:u w:val="single"/>
          <w:lang w:eastAsia="zh-CN"/>
        </w:rPr>
        <w:t>（</w:t>
      </w:r>
      <w:r>
        <w:rPr>
          <w:rFonts w:hint="eastAsia" w:asciiTheme="minorEastAsia" w:hAnsiTheme="minorEastAsia" w:eastAsiaTheme="minorEastAsia" w:cstheme="minorEastAsia"/>
          <w:i w:val="0"/>
          <w:iCs w:val="0"/>
          <w:color w:val="auto"/>
          <w:sz w:val="21"/>
          <w:szCs w:val="21"/>
          <w:highlight w:val="none"/>
          <w:u w:val="single"/>
          <w:lang w:val="en-US" w:eastAsia="zh-CN"/>
        </w:rPr>
        <w:t>对应资质应在“</w:t>
      </w:r>
      <w:r>
        <w:rPr>
          <w:rFonts w:hint="eastAsia" w:asciiTheme="minorEastAsia" w:hAnsiTheme="minorEastAsia" w:eastAsiaTheme="minorEastAsia" w:cstheme="minorEastAsia"/>
          <w:i w:val="0"/>
          <w:iCs w:val="0"/>
          <w:color w:val="auto"/>
          <w:sz w:val="21"/>
          <w:szCs w:val="21"/>
          <w:highlight w:val="none"/>
          <w:u w:val="single"/>
          <w:lang w:eastAsia="zh-CN"/>
        </w:rPr>
        <w:t>浙江省建筑市场监管公共服务系统</w:t>
      </w:r>
      <w:r>
        <w:rPr>
          <w:rFonts w:hint="eastAsia" w:asciiTheme="minorEastAsia" w:hAnsiTheme="minorEastAsia" w:eastAsiaTheme="minorEastAsia" w:cstheme="minorEastAsia"/>
          <w:i w:val="0"/>
          <w:iCs w:val="0"/>
          <w:color w:val="auto"/>
          <w:sz w:val="21"/>
          <w:szCs w:val="21"/>
          <w:highlight w:val="none"/>
          <w:u w:val="single"/>
          <w:lang w:val="en-US" w:eastAsia="zh-CN"/>
        </w:rPr>
        <w:t>”上资质动态核查结果处于“合格”状态）；</w:t>
      </w:r>
    </w:p>
    <w:p w14:paraId="2894945E">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rPr>
      </w:pPr>
      <w:r>
        <w:rPr>
          <w:rFonts w:hint="eastAsia" w:asciiTheme="minorEastAsia" w:hAnsiTheme="minorEastAsia" w:eastAsiaTheme="minorEastAsia" w:cstheme="minorEastAsia"/>
          <w:i w:val="0"/>
          <w:iCs w:val="0"/>
          <w:color w:val="auto"/>
          <w:sz w:val="21"/>
          <w:szCs w:val="21"/>
          <w:lang w:eastAsia="zh-CN"/>
        </w:rPr>
        <w:t>☑</w:t>
      </w:r>
      <w:r>
        <w:rPr>
          <w:rFonts w:hint="eastAsia" w:asciiTheme="minorEastAsia" w:hAnsiTheme="minorEastAsia" w:eastAsiaTheme="minorEastAsia" w:cstheme="minorEastAsia"/>
          <w:i w:val="0"/>
          <w:iCs w:val="0"/>
          <w:color w:val="auto"/>
          <w:sz w:val="21"/>
          <w:szCs w:val="21"/>
        </w:rPr>
        <w:t>3.2具备有效的企业安全生产许可证，企业主要负责人（法定代表人、企业经理、企业分管安全生产的副经理、企业技术负责人）</w:t>
      </w:r>
      <w:r>
        <w:rPr>
          <w:rFonts w:hint="eastAsia" w:asciiTheme="minorEastAsia" w:hAnsiTheme="minorEastAsia" w:eastAsiaTheme="minorEastAsia" w:cstheme="minorEastAsia"/>
          <w:i w:val="0"/>
          <w:iCs w:val="0"/>
          <w:color w:val="auto"/>
          <w:sz w:val="21"/>
          <w:szCs w:val="21"/>
          <w:lang w:eastAsia="zh-CN"/>
        </w:rPr>
        <w:t>具有对应有效的安全生产考核合格证书</w:t>
      </w:r>
      <w:r>
        <w:rPr>
          <w:rFonts w:hint="eastAsia" w:asciiTheme="minorEastAsia" w:hAnsiTheme="minorEastAsia" w:eastAsiaTheme="minorEastAsia" w:cstheme="minorEastAsia"/>
          <w:i w:val="0"/>
          <w:iCs w:val="0"/>
          <w:color w:val="auto"/>
          <w:sz w:val="21"/>
          <w:szCs w:val="21"/>
        </w:rPr>
        <w:t>；</w:t>
      </w:r>
    </w:p>
    <w:p w14:paraId="33EF25ED">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highlight w:val="none"/>
          <w:lang w:eastAsia="zh-CN"/>
        </w:rPr>
      </w:pPr>
      <w:r>
        <w:rPr>
          <w:rFonts w:hint="eastAsia" w:asciiTheme="minorEastAsia" w:hAnsiTheme="minorEastAsia" w:eastAsiaTheme="minorEastAsia" w:cstheme="minorEastAsia"/>
          <w:i w:val="0"/>
          <w:iCs w:val="0"/>
          <w:color w:val="auto"/>
          <w:sz w:val="21"/>
          <w:szCs w:val="21"/>
          <w:highlight w:val="none"/>
          <w:lang w:eastAsia="zh-CN"/>
        </w:rPr>
        <w:t>□</w:t>
      </w:r>
      <w:r>
        <w:rPr>
          <w:rFonts w:hint="eastAsia" w:asciiTheme="minorEastAsia" w:hAnsiTheme="minorEastAsia" w:eastAsiaTheme="minorEastAsia" w:cstheme="minorEastAsia"/>
          <w:i w:val="0"/>
          <w:iCs w:val="0"/>
          <w:color w:val="auto"/>
          <w:sz w:val="21"/>
          <w:szCs w:val="21"/>
          <w:highlight w:val="none"/>
        </w:rPr>
        <w:t>3.3自</w:t>
      </w:r>
      <w:r>
        <w:rPr>
          <w:rFonts w:hint="eastAsia" w:asciiTheme="minorEastAsia" w:hAnsiTheme="minorEastAsia" w:eastAsiaTheme="minorEastAsia" w:cstheme="minorEastAsia"/>
          <w:i w:val="0"/>
          <w:iCs w:val="0"/>
          <w:color w:val="auto"/>
          <w:sz w:val="21"/>
          <w:szCs w:val="21"/>
          <w:highlight w:val="none"/>
          <w:u w:val="single"/>
        </w:rPr>
        <w:t xml:space="preserve">       </w:t>
      </w:r>
      <w:r>
        <w:rPr>
          <w:rFonts w:hint="eastAsia" w:asciiTheme="minorEastAsia" w:hAnsiTheme="minorEastAsia" w:eastAsiaTheme="minorEastAsia" w:cstheme="minorEastAsia"/>
          <w:i w:val="0"/>
          <w:iCs w:val="0"/>
          <w:color w:val="auto"/>
          <w:sz w:val="21"/>
          <w:szCs w:val="21"/>
          <w:highlight w:val="none"/>
        </w:rPr>
        <w:t>年</w:t>
      </w:r>
      <w:r>
        <w:rPr>
          <w:rFonts w:hint="eastAsia" w:asciiTheme="minorEastAsia" w:hAnsiTheme="minorEastAsia" w:eastAsiaTheme="minorEastAsia" w:cstheme="minorEastAsia"/>
          <w:i w:val="0"/>
          <w:iCs w:val="0"/>
          <w:color w:val="auto"/>
          <w:sz w:val="21"/>
          <w:szCs w:val="21"/>
          <w:highlight w:val="none"/>
          <w:u w:val="single"/>
        </w:rPr>
        <w:t xml:space="preserve">     </w:t>
      </w:r>
      <w:r>
        <w:rPr>
          <w:rFonts w:hint="eastAsia" w:asciiTheme="minorEastAsia" w:hAnsiTheme="minorEastAsia" w:eastAsiaTheme="minorEastAsia" w:cstheme="minorEastAsia"/>
          <w:i w:val="0"/>
          <w:iCs w:val="0"/>
          <w:color w:val="auto"/>
          <w:sz w:val="21"/>
          <w:szCs w:val="21"/>
          <w:highlight w:val="none"/>
        </w:rPr>
        <w:t>月</w:t>
      </w:r>
      <w:r>
        <w:rPr>
          <w:rFonts w:hint="eastAsia" w:asciiTheme="minorEastAsia" w:hAnsiTheme="minorEastAsia" w:eastAsiaTheme="minorEastAsia" w:cstheme="minorEastAsia"/>
          <w:i w:val="0"/>
          <w:iCs w:val="0"/>
          <w:color w:val="auto"/>
          <w:sz w:val="21"/>
          <w:szCs w:val="21"/>
          <w:highlight w:val="none"/>
          <w:u w:val="single"/>
        </w:rPr>
        <w:t xml:space="preserve">     </w:t>
      </w:r>
      <w:r>
        <w:rPr>
          <w:rFonts w:hint="eastAsia" w:asciiTheme="minorEastAsia" w:hAnsiTheme="minorEastAsia" w:eastAsiaTheme="minorEastAsia" w:cstheme="minorEastAsia"/>
          <w:i w:val="0"/>
          <w:iCs w:val="0"/>
          <w:color w:val="auto"/>
          <w:sz w:val="21"/>
          <w:szCs w:val="21"/>
          <w:highlight w:val="none"/>
        </w:rPr>
        <w:t>日以来□承接过</w:t>
      </w:r>
      <w:r>
        <w:rPr>
          <w:rFonts w:hint="eastAsia" w:asciiTheme="minorEastAsia" w:hAnsiTheme="minorEastAsia" w:eastAsiaTheme="minorEastAsia" w:cstheme="minorEastAsia"/>
          <w:i w:val="0"/>
          <w:iCs w:val="0"/>
          <w:color w:val="auto"/>
          <w:sz w:val="21"/>
          <w:szCs w:val="21"/>
          <w:highlight w:val="none"/>
          <w:lang w:val="en-US" w:eastAsia="zh-CN"/>
        </w:rPr>
        <w:t>/</w:t>
      </w:r>
      <w:r>
        <w:rPr>
          <w:rFonts w:hint="eastAsia" w:asciiTheme="minorEastAsia" w:hAnsiTheme="minorEastAsia" w:eastAsiaTheme="minorEastAsia" w:cstheme="minorEastAsia"/>
          <w:i w:val="0"/>
          <w:iCs w:val="0"/>
          <w:color w:val="auto"/>
          <w:sz w:val="21"/>
          <w:szCs w:val="21"/>
          <w:highlight w:val="none"/>
        </w:rPr>
        <w:t>□</w:t>
      </w:r>
      <w:r>
        <w:rPr>
          <w:rFonts w:hint="eastAsia" w:asciiTheme="minorEastAsia" w:hAnsiTheme="minorEastAsia" w:eastAsiaTheme="minorEastAsia" w:cstheme="minorEastAsia"/>
          <w:i w:val="0"/>
          <w:iCs w:val="0"/>
          <w:color w:val="auto"/>
          <w:sz w:val="21"/>
          <w:szCs w:val="21"/>
          <w:highlight w:val="none"/>
          <w:lang w:val="en-US" w:eastAsia="zh-CN"/>
        </w:rPr>
        <w:t>完成过</w:t>
      </w:r>
      <w:r>
        <w:rPr>
          <w:rFonts w:hint="eastAsia" w:asciiTheme="minorEastAsia" w:hAnsiTheme="minorEastAsia" w:eastAsiaTheme="minorEastAsia" w:cstheme="minorEastAsia"/>
          <w:i w:val="0"/>
          <w:iCs w:val="0"/>
          <w:color w:val="auto"/>
          <w:sz w:val="21"/>
          <w:szCs w:val="21"/>
          <w:highlight w:val="none"/>
          <w:u w:val="single"/>
        </w:rPr>
        <w:tab/>
      </w:r>
      <w:r>
        <w:rPr>
          <w:rFonts w:hint="eastAsia" w:asciiTheme="minorEastAsia" w:hAnsiTheme="minorEastAsia" w:eastAsiaTheme="minorEastAsia" w:cstheme="minorEastAsia"/>
          <w:i w:val="0"/>
          <w:iCs w:val="0"/>
          <w:color w:val="auto"/>
          <w:sz w:val="21"/>
          <w:szCs w:val="21"/>
          <w:highlight w:val="none"/>
          <w:u w:val="single"/>
        </w:rPr>
        <w:t xml:space="preserve">         </w:t>
      </w:r>
      <w:r>
        <w:rPr>
          <w:rFonts w:hint="eastAsia" w:asciiTheme="minorEastAsia" w:hAnsiTheme="minorEastAsia" w:eastAsiaTheme="minorEastAsia" w:cstheme="minorEastAsia"/>
          <w:i w:val="0"/>
          <w:iCs w:val="0"/>
          <w:color w:val="auto"/>
          <w:sz w:val="21"/>
          <w:szCs w:val="21"/>
          <w:highlight w:val="none"/>
        </w:rPr>
        <w:t>业绩；</w:t>
      </w:r>
    </w:p>
    <w:p w14:paraId="6BDED087">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lang w:eastAsia="zh-CN"/>
        </w:rPr>
      </w:pPr>
      <w:r>
        <w:rPr>
          <w:rFonts w:hint="eastAsia" w:asciiTheme="minorEastAsia" w:hAnsiTheme="minorEastAsia" w:eastAsiaTheme="minorEastAsia" w:cstheme="minorEastAsia"/>
          <w:i w:val="0"/>
          <w:iCs w:val="0"/>
          <w:color w:val="auto"/>
          <w:sz w:val="21"/>
          <w:szCs w:val="21"/>
        </w:rPr>
        <w:t>3.4本次招标</w:t>
      </w:r>
      <w:r>
        <w:rPr>
          <w:rFonts w:hint="eastAsia" w:asciiTheme="minorEastAsia" w:hAnsiTheme="minorEastAsia" w:eastAsiaTheme="minorEastAsia" w:cstheme="minorEastAsia"/>
          <w:i w:val="0"/>
          <w:iCs w:val="0"/>
          <w:color w:val="auto"/>
          <w:sz w:val="21"/>
          <w:szCs w:val="21"/>
          <w:lang w:eastAsia="zh-CN"/>
        </w:rPr>
        <w:t>□</w:t>
      </w:r>
      <w:r>
        <w:rPr>
          <w:rFonts w:hint="eastAsia" w:asciiTheme="minorEastAsia" w:hAnsiTheme="minorEastAsia" w:eastAsiaTheme="minorEastAsia" w:cstheme="minorEastAsia"/>
          <w:i w:val="0"/>
          <w:iCs w:val="0"/>
          <w:color w:val="auto"/>
          <w:sz w:val="21"/>
          <w:szCs w:val="21"/>
        </w:rPr>
        <w:t>接受/</w:t>
      </w:r>
      <w:r>
        <w:rPr>
          <w:rFonts w:hint="eastAsia" w:asciiTheme="minorEastAsia" w:hAnsiTheme="minorEastAsia" w:eastAsiaTheme="minorEastAsia" w:cstheme="minorEastAsia"/>
          <w:i w:val="0"/>
          <w:iCs w:val="0"/>
          <w:color w:val="auto"/>
          <w:sz w:val="21"/>
          <w:szCs w:val="21"/>
          <w:lang w:eastAsia="zh-CN"/>
        </w:rPr>
        <w:t>☑</w:t>
      </w:r>
      <w:r>
        <w:rPr>
          <w:rFonts w:hint="eastAsia" w:asciiTheme="minorEastAsia" w:hAnsiTheme="minorEastAsia" w:eastAsiaTheme="minorEastAsia" w:cstheme="minorEastAsia"/>
          <w:i w:val="0"/>
          <w:iCs w:val="0"/>
          <w:color w:val="auto"/>
          <w:sz w:val="21"/>
          <w:szCs w:val="21"/>
        </w:rPr>
        <w:t>不接受联合体投标</w:t>
      </w:r>
      <w:r>
        <w:rPr>
          <w:rFonts w:hint="eastAsia" w:asciiTheme="minorEastAsia" w:hAnsiTheme="minorEastAsia" w:eastAsiaTheme="minorEastAsia" w:cstheme="minorEastAsia"/>
          <w:i w:val="0"/>
          <w:iCs w:val="0"/>
          <w:color w:val="auto"/>
          <w:sz w:val="21"/>
          <w:szCs w:val="21"/>
          <w:lang w:eastAsia="zh-CN"/>
        </w:rPr>
        <w:t>；</w:t>
      </w:r>
    </w:p>
    <w:p w14:paraId="7DFFA9CD">
      <w:pPr>
        <w:pStyle w:val="9"/>
        <w:pageBreakBefore w:val="0"/>
        <w:kinsoku/>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i w:val="0"/>
          <w:iCs w:val="0"/>
          <w:color w:val="auto"/>
          <w:sz w:val="21"/>
          <w:szCs w:val="21"/>
          <w:highlight w:val="none"/>
          <w:lang w:eastAsia="zh-CN"/>
        </w:rPr>
      </w:pPr>
      <w:r>
        <w:rPr>
          <w:rFonts w:hint="eastAsia" w:asciiTheme="minorEastAsia" w:hAnsiTheme="minorEastAsia" w:eastAsiaTheme="minorEastAsia" w:cstheme="minorEastAsia"/>
          <w:i w:val="0"/>
          <w:iCs w:val="0"/>
          <w:color w:val="auto"/>
          <w:sz w:val="21"/>
          <w:szCs w:val="21"/>
          <w:highlight w:val="none"/>
        </w:rPr>
        <w:t>联合体投标的应满足下列要求：</w:t>
      </w:r>
      <w:r>
        <w:rPr>
          <w:rFonts w:hint="eastAsia" w:asciiTheme="minorEastAsia" w:hAnsiTheme="minorEastAsia" w:eastAsiaTheme="minorEastAsia" w:cstheme="minorEastAsia"/>
          <w:i w:val="0"/>
          <w:iCs w:val="0"/>
          <w:color w:val="auto"/>
          <w:sz w:val="21"/>
          <w:szCs w:val="21"/>
          <w:highlight w:val="none"/>
          <w:u w:val="single"/>
        </w:rPr>
        <w:t xml:space="preserve">                          </w:t>
      </w:r>
      <w:r>
        <w:rPr>
          <w:rFonts w:hint="eastAsia" w:asciiTheme="minorEastAsia" w:hAnsiTheme="minorEastAsia" w:eastAsiaTheme="minorEastAsia" w:cstheme="minorEastAsia"/>
          <w:i w:val="0"/>
          <w:iCs w:val="0"/>
          <w:color w:val="auto"/>
          <w:sz w:val="21"/>
          <w:szCs w:val="21"/>
          <w:highlight w:val="none"/>
          <w:u w:val="single"/>
          <w:lang w:val="en-US" w:eastAsia="zh-CN"/>
        </w:rPr>
        <w:t xml:space="preserve"> </w:t>
      </w:r>
      <w:r>
        <w:rPr>
          <w:rFonts w:hint="eastAsia" w:asciiTheme="minorEastAsia" w:hAnsiTheme="minorEastAsia" w:eastAsiaTheme="minorEastAsia" w:cstheme="minorEastAsia"/>
          <w:i w:val="0"/>
          <w:iCs w:val="0"/>
          <w:color w:val="auto"/>
          <w:sz w:val="21"/>
          <w:szCs w:val="21"/>
          <w:highlight w:val="none"/>
          <w:u w:val="single"/>
        </w:rPr>
        <w:t xml:space="preserve">         </w:t>
      </w:r>
      <w:r>
        <w:rPr>
          <w:rFonts w:hint="eastAsia" w:asciiTheme="minorEastAsia" w:hAnsiTheme="minorEastAsia" w:eastAsiaTheme="minorEastAsia" w:cstheme="minorEastAsia"/>
          <w:i w:val="0"/>
          <w:iCs w:val="0"/>
          <w:color w:val="auto"/>
          <w:sz w:val="21"/>
          <w:szCs w:val="21"/>
          <w:highlight w:val="none"/>
          <w:u w:val="none"/>
        </w:rPr>
        <w:t xml:space="preserve"> </w:t>
      </w:r>
      <w:r>
        <w:rPr>
          <w:rFonts w:hint="eastAsia" w:asciiTheme="minorEastAsia" w:hAnsiTheme="minorEastAsia" w:eastAsiaTheme="minorEastAsia" w:cstheme="minorEastAsia"/>
          <w:i w:val="0"/>
          <w:iCs w:val="0"/>
          <w:color w:val="auto"/>
          <w:sz w:val="21"/>
          <w:szCs w:val="21"/>
          <w:highlight w:val="none"/>
          <w:u w:val="none"/>
          <w:lang w:eastAsia="zh-CN"/>
        </w:rPr>
        <w:t>；</w:t>
      </w:r>
    </w:p>
    <w:p w14:paraId="45807BB3">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lang w:eastAsia="zh-CN"/>
        </w:rPr>
        <w:t>□</w:t>
      </w:r>
      <w:r>
        <w:rPr>
          <w:rFonts w:hint="eastAsia" w:asciiTheme="minorEastAsia" w:hAnsiTheme="minorEastAsia" w:eastAsiaTheme="minorEastAsia" w:cstheme="minorEastAsia"/>
          <w:i w:val="0"/>
          <w:iCs w:val="0"/>
          <w:color w:val="auto"/>
          <w:sz w:val="21"/>
          <w:szCs w:val="21"/>
          <w:highlight w:val="none"/>
        </w:rPr>
        <w:t>3.5</w:t>
      </w:r>
      <w:r>
        <w:rPr>
          <w:rFonts w:hint="eastAsia" w:asciiTheme="minorEastAsia" w:hAnsiTheme="minorEastAsia" w:eastAsiaTheme="minorEastAsia" w:cstheme="minorEastAsia"/>
          <w:i w:val="0"/>
          <w:iCs w:val="0"/>
          <w:color w:val="auto"/>
          <w:sz w:val="21"/>
          <w:szCs w:val="21"/>
          <w:highlight w:val="none"/>
          <w:u w:val="single"/>
        </w:rPr>
        <w:t xml:space="preserve">  </w:t>
      </w:r>
      <w:bookmarkStart w:id="22" w:name="EB488a841f9f3247eb9c5b16ae0190550a"/>
      <w:r>
        <w:rPr>
          <w:rFonts w:hint="eastAsia" w:asciiTheme="minorEastAsia" w:hAnsiTheme="minorEastAsia" w:eastAsiaTheme="minorEastAsia" w:cstheme="minorEastAsia"/>
          <w:color w:val="auto"/>
          <w:sz w:val="21"/>
          <w:szCs w:val="21"/>
          <w:highlight w:val="white"/>
          <w:u w:val="single"/>
        </w:rPr>
        <w:t>投标人及其法定代表人控股的其他公司，不得同时参加同一标段投标</w:t>
      </w:r>
      <w:bookmarkEnd w:id="22"/>
      <w:r>
        <w:rPr>
          <w:rFonts w:hint="eastAsia" w:asciiTheme="minorEastAsia" w:hAnsiTheme="minorEastAsia" w:eastAsiaTheme="minorEastAsia" w:cstheme="minorEastAsia"/>
          <w:i w:val="0"/>
          <w:iCs w:val="0"/>
          <w:color w:val="auto"/>
          <w:sz w:val="21"/>
          <w:szCs w:val="21"/>
          <w:highlight w:val="none"/>
        </w:rPr>
        <w:t>。</w:t>
      </w:r>
    </w:p>
    <w:p w14:paraId="5D3B481A">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lang w:val="en-US" w:eastAsia="zh-CN"/>
        </w:rPr>
      </w:pPr>
      <w:r>
        <w:rPr>
          <w:rFonts w:hint="eastAsia" w:asciiTheme="minorEastAsia" w:hAnsiTheme="minorEastAsia" w:eastAsiaTheme="minorEastAsia" w:cstheme="minorEastAsia"/>
          <w:i w:val="0"/>
          <w:iCs w:val="0"/>
          <w:color w:val="auto"/>
          <w:sz w:val="21"/>
          <w:szCs w:val="21"/>
          <w:lang w:val="en-US" w:eastAsia="zh-CN"/>
        </w:rPr>
        <w:t>□3.6面向中小企业招标的，投标人（或联合体中的中小企业）须为中小企业，</w:t>
      </w:r>
    </w:p>
    <w:p w14:paraId="210BAF72">
      <w:pPr>
        <w:pStyle w:val="9"/>
        <w:pageBreakBefore w:val="0"/>
        <w:kinsoku/>
        <w:overflowPunct/>
        <w:topLinePunct w:val="0"/>
        <w:autoSpaceDE/>
        <w:autoSpaceDN/>
        <w:bidi w:val="0"/>
        <w:adjustRightInd/>
        <w:snapToGrid/>
        <w:spacing w:line="400" w:lineRule="exact"/>
        <w:ind w:left="0" w:leftChars="0" w:firstLine="0" w:firstLineChars="0"/>
        <w:textAlignment w:val="auto"/>
        <w:rPr>
          <w:rFonts w:hint="eastAsia" w:asciiTheme="minorEastAsia" w:hAnsiTheme="minorEastAsia" w:eastAsiaTheme="minorEastAsia" w:cstheme="minorEastAsia"/>
          <w:i w:val="0"/>
          <w:iCs w:val="0"/>
          <w:color w:val="auto"/>
          <w:sz w:val="21"/>
          <w:szCs w:val="21"/>
        </w:rPr>
      </w:pPr>
      <w:r>
        <w:rPr>
          <w:rFonts w:hint="eastAsia" w:asciiTheme="minorEastAsia" w:hAnsiTheme="minorEastAsia" w:eastAsiaTheme="minorEastAsia" w:cstheme="minorEastAsia"/>
          <w:i w:val="0"/>
          <w:iCs w:val="0"/>
          <w:color w:val="auto"/>
          <w:sz w:val="21"/>
          <w:szCs w:val="21"/>
          <w:lang w:val="en-US" w:eastAsia="zh-CN"/>
        </w:rPr>
        <w:t>并提供《中小企业声明函》。</w:t>
      </w:r>
    </w:p>
    <w:p w14:paraId="32C0A5D3">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rPr>
      </w:pPr>
      <w:r>
        <w:rPr>
          <w:rFonts w:hint="eastAsia" w:asciiTheme="minorEastAsia" w:hAnsiTheme="minorEastAsia" w:eastAsiaTheme="minorEastAsia" w:cstheme="minorEastAsia"/>
          <w:i w:val="0"/>
          <w:iCs w:val="0"/>
          <w:color w:val="auto"/>
          <w:sz w:val="21"/>
          <w:szCs w:val="21"/>
        </w:rPr>
        <w:t>（二）拟派项目负责人：</w:t>
      </w:r>
    </w:p>
    <w:p w14:paraId="34AEEB34">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rPr>
        <w:t>3.</w:t>
      </w:r>
      <w:r>
        <w:rPr>
          <w:rFonts w:hint="eastAsia" w:asciiTheme="minorEastAsia" w:hAnsiTheme="minorEastAsia" w:eastAsiaTheme="minorEastAsia" w:cstheme="minorEastAsia"/>
          <w:i w:val="0"/>
          <w:iCs w:val="0"/>
          <w:color w:val="auto"/>
          <w:sz w:val="21"/>
          <w:szCs w:val="21"/>
          <w:highlight w:val="none"/>
          <w:lang w:val="en"/>
        </w:rPr>
        <w:t>7</w:t>
      </w:r>
      <w:r>
        <w:rPr>
          <w:rFonts w:hint="eastAsia" w:asciiTheme="minorEastAsia" w:hAnsiTheme="minorEastAsia" w:eastAsiaTheme="minorEastAsia" w:cstheme="minorEastAsia"/>
          <w:i w:val="0"/>
          <w:iCs w:val="0"/>
          <w:color w:val="auto"/>
          <w:sz w:val="21"/>
          <w:szCs w:val="21"/>
          <w:highlight w:val="none"/>
        </w:rPr>
        <w:t>拟派项目负责人具有注册在投标人单位的</w:t>
      </w:r>
      <w:bookmarkStart w:id="23" w:name="OLE_LINK20"/>
      <w:r>
        <w:rPr>
          <w:rFonts w:hint="eastAsia" w:asciiTheme="minorEastAsia" w:hAnsiTheme="minorEastAsia" w:eastAsiaTheme="minorEastAsia" w:cstheme="minorEastAsia"/>
          <w:i w:val="0"/>
          <w:iCs w:val="0"/>
          <w:color w:val="auto"/>
          <w:sz w:val="21"/>
          <w:szCs w:val="21"/>
          <w:highlight w:val="none"/>
          <w:u w:val="single"/>
        </w:rPr>
        <w:tab/>
      </w:r>
      <w:bookmarkStart w:id="24" w:name="EB5cf51695d5af456cb0339d43ad6dbbe0"/>
      <w:r>
        <w:rPr>
          <w:rFonts w:hint="eastAsia" w:asciiTheme="minorEastAsia" w:hAnsiTheme="minorEastAsia" w:eastAsiaTheme="minorEastAsia" w:cstheme="minorEastAsia"/>
          <w:i w:val="0"/>
          <w:iCs w:val="0"/>
          <w:color w:val="auto"/>
          <w:sz w:val="21"/>
          <w:szCs w:val="21"/>
          <w:highlight w:val="white"/>
          <w:u w:val="single"/>
        </w:rPr>
        <w:t>市政公用专业二级及以上</w:t>
      </w:r>
      <w:bookmarkEnd w:id="23"/>
      <w:bookmarkEnd w:id="24"/>
      <w:r>
        <w:rPr>
          <w:rFonts w:hint="eastAsia" w:asciiTheme="minorEastAsia" w:hAnsiTheme="minorEastAsia" w:eastAsiaTheme="minorEastAsia" w:cstheme="minorEastAsia"/>
          <w:i w:val="0"/>
          <w:iCs w:val="0"/>
          <w:color w:val="auto"/>
          <w:sz w:val="21"/>
          <w:szCs w:val="21"/>
          <w:highlight w:val="none"/>
        </w:rPr>
        <w:t>建造师执业资格</w:t>
      </w:r>
      <w:r>
        <w:rPr>
          <w:rFonts w:hint="eastAsia" w:asciiTheme="minorEastAsia" w:hAnsiTheme="minorEastAsia" w:eastAsiaTheme="minorEastAsia" w:cstheme="minorEastAsia"/>
          <w:i w:val="0"/>
          <w:iCs w:val="0"/>
          <w:color w:val="auto"/>
          <w:sz w:val="21"/>
          <w:szCs w:val="21"/>
          <w:highlight w:val="none"/>
          <w:lang w:eastAsia="zh-CN"/>
        </w:rPr>
        <w:t>（□职称：</w:t>
      </w:r>
      <w:r>
        <w:rPr>
          <w:rFonts w:hint="eastAsia" w:asciiTheme="minorEastAsia" w:hAnsiTheme="minorEastAsia" w:eastAsiaTheme="minorEastAsia" w:cstheme="minorEastAsia"/>
          <w:i w:val="0"/>
          <w:iCs w:val="0"/>
          <w:color w:val="auto"/>
          <w:sz w:val="21"/>
          <w:szCs w:val="21"/>
          <w:highlight w:val="none"/>
          <w:u w:val="single"/>
          <w:lang w:val="en-US" w:eastAsia="zh-CN"/>
        </w:rPr>
        <w:t xml:space="preserve">            </w:t>
      </w:r>
      <w:r>
        <w:rPr>
          <w:rFonts w:hint="eastAsia" w:asciiTheme="minorEastAsia" w:hAnsiTheme="minorEastAsia" w:eastAsiaTheme="minorEastAsia" w:cstheme="minorEastAsia"/>
          <w:i w:val="0"/>
          <w:iCs w:val="0"/>
          <w:color w:val="auto"/>
          <w:sz w:val="21"/>
          <w:szCs w:val="21"/>
          <w:highlight w:val="none"/>
          <w:lang w:eastAsia="zh-CN"/>
        </w:rPr>
        <w:t>）</w:t>
      </w:r>
      <w:r>
        <w:rPr>
          <w:rFonts w:hint="eastAsia" w:asciiTheme="minorEastAsia" w:hAnsiTheme="minorEastAsia" w:eastAsiaTheme="minorEastAsia" w:cstheme="minorEastAsia"/>
          <w:i w:val="0"/>
          <w:iCs w:val="0"/>
          <w:color w:val="auto"/>
          <w:sz w:val="21"/>
          <w:szCs w:val="21"/>
          <w:highlight w:val="none"/>
        </w:rPr>
        <w:t>，同时</w:t>
      </w:r>
      <w:r>
        <w:rPr>
          <w:rFonts w:hint="eastAsia" w:asciiTheme="minorEastAsia" w:hAnsiTheme="minorEastAsia" w:eastAsiaTheme="minorEastAsia" w:cstheme="minorEastAsia"/>
          <w:i w:val="0"/>
          <w:iCs w:val="0"/>
          <w:color w:val="auto"/>
          <w:sz w:val="21"/>
          <w:szCs w:val="21"/>
          <w:highlight w:val="none"/>
          <w:lang w:eastAsia="zh-CN"/>
        </w:rPr>
        <w:t>具有对应有效的安全生产考核合格证书</w:t>
      </w:r>
      <w:r>
        <w:rPr>
          <w:rFonts w:hint="eastAsia" w:asciiTheme="minorEastAsia" w:hAnsiTheme="minorEastAsia" w:eastAsiaTheme="minorEastAsia" w:cstheme="minorEastAsia"/>
          <w:i w:val="0"/>
          <w:iCs w:val="0"/>
          <w:color w:val="auto"/>
          <w:sz w:val="21"/>
          <w:szCs w:val="21"/>
          <w:highlight w:val="none"/>
        </w:rPr>
        <w:t>。如在投标截止日存在在其他任何在建合同工程（在建合同工程的开始时间为合同工程中标通知书发出日期，或者不通过招标方式的则以合同签订日期为开始时间，结束时间为该合同工程验收合格或合同解除日期）担任项目负责人（包括工程总承包项目中的施工负责人）的，不得以拟派项目负责人的身份参加本次投标；</w:t>
      </w:r>
    </w:p>
    <w:p w14:paraId="4CDE07C6">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highlight w:val="none"/>
          <w:lang w:eastAsia="zh-CN"/>
        </w:rPr>
      </w:pPr>
      <w:r>
        <w:rPr>
          <w:rFonts w:hint="eastAsia" w:asciiTheme="minorEastAsia" w:hAnsiTheme="minorEastAsia" w:eastAsiaTheme="minorEastAsia" w:cstheme="minorEastAsia"/>
          <w:i w:val="0"/>
          <w:iCs w:val="0"/>
          <w:color w:val="auto"/>
          <w:sz w:val="21"/>
          <w:szCs w:val="21"/>
          <w:highlight w:val="none"/>
          <w:lang w:eastAsia="zh-CN"/>
        </w:rPr>
        <w:t>□</w:t>
      </w:r>
      <w:r>
        <w:rPr>
          <w:rFonts w:hint="eastAsia" w:asciiTheme="minorEastAsia" w:hAnsiTheme="minorEastAsia" w:eastAsiaTheme="minorEastAsia" w:cstheme="minorEastAsia"/>
          <w:i w:val="0"/>
          <w:iCs w:val="0"/>
          <w:color w:val="auto"/>
          <w:sz w:val="21"/>
          <w:szCs w:val="21"/>
          <w:highlight w:val="none"/>
        </w:rPr>
        <w:t>拟派项目负责人自</w:t>
      </w:r>
      <w:r>
        <w:rPr>
          <w:rFonts w:hint="eastAsia" w:asciiTheme="minorEastAsia" w:hAnsiTheme="minorEastAsia" w:eastAsiaTheme="minorEastAsia" w:cstheme="minorEastAsia"/>
          <w:i w:val="0"/>
          <w:iCs w:val="0"/>
          <w:color w:val="auto"/>
          <w:sz w:val="21"/>
          <w:szCs w:val="21"/>
          <w:highlight w:val="none"/>
          <w:u w:val="single"/>
        </w:rPr>
        <w:t xml:space="preserve"> </w:t>
      </w:r>
      <w:r>
        <w:rPr>
          <w:rFonts w:hint="eastAsia" w:asciiTheme="minorEastAsia" w:hAnsiTheme="minorEastAsia" w:eastAsiaTheme="minorEastAsia" w:cstheme="minorEastAsia"/>
          <w:i w:val="0"/>
          <w:iCs w:val="0"/>
          <w:color w:val="auto"/>
          <w:sz w:val="21"/>
          <w:szCs w:val="21"/>
          <w:highlight w:val="none"/>
          <w:u w:val="single"/>
          <w:lang w:val="en-US" w:eastAsia="zh-CN"/>
        </w:rPr>
        <w:t xml:space="preserve">    </w:t>
      </w:r>
      <w:r>
        <w:rPr>
          <w:rFonts w:hint="eastAsia" w:asciiTheme="minorEastAsia" w:hAnsiTheme="minorEastAsia" w:eastAsiaTheme="minorEastAsia" w:cstheme="minorEastAsia"/>
          <w:i w:val="0"/>
          <w:iCs w:val="0"/>
          <w:color w:val="auto"/>
          <w:sz w:val="21"/>
          <w:szCs w:val="21"/>
          <w:highlight w:val="none"/>
          <w:u w:val="single"/>
        </w:rPr>
        <w:t xml:space="preserve"> </w:t>
      </w:r>
      <w:r>
        <w:rPr>
          <w:rFonts w:hint="eastAsia" w:asciiTheme="minorEastAsia" w:hAnsiTheme="minorEastAsia" w:eastAsiaTheme="minorEastAsia" w:cstheme="minorEastAsia"/>
          <w:i w:val="0"/>
          <w:iCs w:val="0"/>
          <w:color w:val="auto"/>
          <w:sz w:val="21"/>
          <w:szCs w:val="21"/>
          <w:highlight w:val="none"/>
        </w:rPr>
        <w:t>年</w:t>
      </w:r>
      <w:r>
        <w:rPr>
          <w:rFonts w:hint="eastAsia" w:asciiTheme="minorEastAsia" w:hAnsiTheme="minorEastAsia" w:eastAsiaTheme="minorEastAsia" w:cstheme="minorEastAsia"/>
          <w:i w:val="0"/>
          <w:iCs w:val="0"/>
          <w:color w:val="auto"/>
          <w:sz w:val="21"/>
          <w:szCs w:val="21"/>
          <w:highlight w:val="none"/>
          <w:u w:val="single"/>
        </w:rPr>
        <w:t xml:space="preserve">  </w:t>
      </w:r>
      <w:r>
        <w:rPr>
          <w:rFonts w:hint="eastAsia" w:asciiTheme="minorEastAsia" w:hAnsiTheme="minorEastAsia" w:eastAsiaTheme="minorEastAsia" w:cstheme="minorEastAsia"/>
          <w:i w:val="0"/>
          <w:iCs w:val="0"/>
          <w:color w:val="auto"/>
          <w:sz w:val="21"/>
          <w:szCs w:val="21"/>
          <w:highlight w:val="none"/>
          <w:u w:val="single"/>
          <w:lang w:val="en-US" w:eastAsia="zh-CN"/>
        </w:rPr>
        <w:t xml:space="preserve">  </w:t>
      </w:r>
      <w:r>
        <w:rPr>
          <w:rFonts w:hint="eastAsia" w:asciiTheme="minorEastAsia" w:hAnsiTheme="minorEastAsia" w:eastAsiaTheme="minorEastAsia" w:cstheme="minorEastAsia"/>
          <w:i w:val="0"/>
          <w:iCs w:val="0"/>
          <w:color w:val="auto"/>
          <w:sz w:val="21"/>
          <w:szCs w:val="21"/>
          <w:highlight w:val="none"/>
        </w:rPr>
        <w:t>月</w:t>
      </w:r>
      <w:r>
        <w:rPr>
          <w:rFonts w:hint="eastAsia" w:asciiTheme="minorEastAsia" w:hAnsiTheme="minorEastAsia" w:eastAsiaTheme="minorEastAsia" w:cstheme="minorEastAsia"/>
          <w:i w:val="0"/>
          <w:iCs w:val="0"/>
          <w:color w:val="auto"/>
          <w:sz w:val="21"/>
          <w:szCs w:val="21"/>
          <w:highlight w:val="none"/>
          <w:u w:val="single"/>
        </w:rPr>
        <w:t xml:space="preserve">     </w:t>
      </w:r>
      <w:r>
        <w:rPr>
          <w:rFonts w:hint="eastAsia" w:asciiTheme="minorEastAsia" w:hAnsiTheme="minorEastAsia" w:eastAsiaTheme="minorEastAsia" w:cstheme="minorEastAsia"/>
          <w:i w:val="0"/>
          <w:iCs w:val="0"/>
          <w:color w:val="auto"/>
          <w:sz w:val="21"/>
          <w:szCs w:val="21"/>
          <w:highlight w:val="none"/>
        </w:rPr>
        <w:t>日以来□承接过</w:t>
      </w:r>
      <w:r>
        <w:rPr>
          <w:rFonts w:hint="eastAsia" w:asciiTheme="minorEastAsia" w:hAnsiTheme="minorEastAsia" w:eastAsiaTheme="minorEastAsia" w:cstheme="minorEastAsia"/>
          <w:i w:val="0"/>
          <w:iCs w:val="0"/>
          <w:color w:val="auto"/>
          <w:sz w:val="21"/>
          <w:szCs w:val="21"/>
          <w:highlight w:val="none"/>
          <w:lang w:val="en-US" w:eastAsia="zh-CN"/>
        </w:rPr>
        <w:t>/</w:t>
      </w:r>
      <w:r>
        <w:rPr>
          <w:rFonts w:hint="eastAsia" w:asciiTheme="minorEastAsia" w:hAnsiTheme="minorEastAsia" w:eastAsiaTheme="minorEastAsia" w:cstheme="minorEastAsia"/>
          <w:i w:val="0"/>
          <w:iCs w:val="0"/>
          <w:color w:val="auto"/>
          <w:sz w:val="21"/>
          <w:szCs w:val="21"/>
          <w:highlight w:val="none"/>
        </w:rPr>
        <w:t>□</w:t>
      </w:r>
      <w:r>
        <w:rPr>
          <w:rFonts w:hint="eastAsia" w:asciiTheme="minorEastAsia" w:hAnsiTheme="minorEastAsia" w:eastAsiaTheme="minorEastAsia" w:cstheme="minorEastAsia"/>
          <w:i w:val="0"/>
          <w:iCs w:val="0"/>
          <w:color w:val="auto"/>
          <w:sz w:val="21"/>
          <w:szCs w:val="21"/>
          <w:highlight w:val="none"/>
          <w:lang w:val="en-US" w:eastAsia="zh-CN"/>
        </w:rPr>
        <w:t>完成过</w:t>
      </w:r>
      <w:r>
        <w:rPr>
          <w:rFonts w:hint="eastAsia" w:asciiTheme="minorEastAsia" w:hAnsiTheme="minorEastAsia" w:eastAsiaTheme="minorEastAsia" w:cstheme="minorEastAsia"/>
          <w:i w:val="0"/>
          <w:iCs w:val="0"/>
          <w:color w:val="auto"/>
          <w:sz w:val="21"/>
          <w:szCs w:val="21"/>
          <w:highlight w:val="none"/>
          <w:u w:val="single"/>
        </w:rPr>
        <w:t xml:space="preserve"> </w:t>
      </w:r>
      <w:r>
        <w:rPr>
          <w:rFonts w:hint="eastAsia" w:asciiTheme="minorEastAsia" w:hAnsiTheme="minorEastAsia" w:eastAsiaTheme="minorEastAsia" w:cstheme="minorEastAsia"/>
          <w:i w:val="0"/>
          <w:iCs w:val="0"/>
          <w:color w:val="auto"/>
          <w:sz w:val="21"/>
          <w:szCs w:val="21"/>
          <w:highlight w:val="none"/>
          <w:u w:val="single"/>
          <w:lang w:val="en-US" w:eastAsia="zh-CN"/>
        </w:rPr>
        <w:t xml:space="preserve">  \  </w:t>
      </w:r>
      <w:r>
        <w:rPr>
          <w:rFonts w:hint="eastAsia" w:asciiTheme="minorEastAsia" w:hAnsiTheme="minorEastAsia" w:eastAsiaTheme="minorEastAsia" w:cstheme="minorEastAsia"/>
          <w:i w:val="0"/>
          <w:iCs w:val="0"/>
          <w:color w:val="auto"/>
          <w:sz w:val="21"/>
          <w:szCs w:val="21"/>
          <w:highlight w:val="none"/>
        </w:rPr>
        <w:t>业绩；</w:t>
      </w:r>
    </w:p>
    <w:p w14:paraId="17F1612C">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rPr>
        <w:sym w:font="Wingdings 2" w:char="00A3"/>
      </w:r>
      <w:r>
        <w:rPr>
          <w:rFonts w:hint="eastAsia" w:asciiTheme="minorEastAsia" w:hAnsiTheme="minorEastAsia" w:eastAsiaTheme="minorEastAsia" w:cstheme="minorEastAsia"/>
          <w:i w:val="0"/>
          <w:iCs w:val="0"/>
          <w:color w:val="auto"/>
          <w:sz w:val="21"/>
          <w:szCs w:val="21"/>
          <w:highlight w:val="none"/>
        </w:rPr>
        <w:t>3.</w:t>
      </w:r>
      <w:r>
        <w:rPr>
          <w:rFonts w:hint="eastAsia" w:asciiTheme="minorEastAsia" w:hAnsiTheme="minorEastAsia" w:eastAsiaTheme="minorEastAsia" w:cstheme="minorEastAsia"/>
          <w:i w:val="0"/>
          <w:iCs w:val="0"/>
          <w:color w:val="auto"/>
          <w:sz w:val="21"/>
          <w:szCs w:val="21"/>
          <w:highlight w:val="none"/>
          <w:lang w:val="en"/>
        </w:rPr>
        <w:t>8</w:t>
      </w:r>
      <w:r>
        <w:rPr>
          <w:rFonts w:hint="eastAsia" w:asciiTheme="minorEastAsia" w:hAnsiTheme="minorEastAsia" w:eastAsiaTheme="minorEastAsia" w:cstheme="minorEastAsia"/>
          <w:i w:val="0"/>
          <w:iCs w:val="0"/>
          <w:color w:val="auto"/>
          <w:sz w:val="21"/>
          <w:szCs w:val="21"/>
          <w:highlight w:val="none"/>
          <w:u w:val="single"/>
        </w:rPr>
        <w:t xml:space="preserve">            （招标人需要增加的、符合法律法规的其他要求）</w:t>
      </w:r>
      <w:r>
        <w:rPr>
          <w:rFonts w:hint="eastAsia" w:asciiTheme="minorEastAsia" w:hAnsiTheme="minorEastAsia" w:eastAsiaTheme="minorEastAsia" w:cstheme="minorEastAsia"/>
          <w:i w:val="0"/>
          <w:iCs w:val="0"/>
          <w:color w:val="auto"/>
          <w:sz w:val="21"/>
          <w:szCs w:val="21"/>
          <w:highlight w:val="none"/>
        </w:rPr>
        <w:t>。</w:t>
      </w:r>
    </w:p>
    <w:p w14:paraId="4C021944">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rPr>
      </w:pPr>
      <w:r>
        <w:rPr>
          <w:rFonts w:hint="eastAsia" w:asciiTheme="minorEastAsia" w:hAnsiTheme="minorEastAsia" w:eastAsiaTheme="minorEastAsia" w:cstheme="minorEastAsia"/>
          <w:i w:val="0"/>
          <w:iCs w:val="0"/>
          <w:color w:val="auto"/>
          <w:sz w:val="21"/>
          <w:szCs w:val="21"/>
        </w:rPr>
        <w:t>（三）其他：</w:t>
      </w:r>
    </w:p>
    <w:p w14:paraId="1418291B">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lang w:eastAsia="zh-CN"/>
        </w:rPr>
        <w:t>☑</w:t>
      </w:r>
      <w:r>
        <w:rPr>
          <w:rFonts w:hint="eastAsia" w:asciiTheme="minorEastAsia" w:hAnsiTheme="minorEastAsia" w:eastAsiaTheme="minorEastAsia" w:cstheme="minorEastAsia"/>
          <w:i w:val="0"/>
          <w:iCs w:val="0"/>
          <w:color w:val="auto"/>
          <w:sz w:val="21"/>
          <w:szCs w:val="21"/>
          <w:highlight w:val="none"/>
        </w:rPr>
        <w:t>3.</w:t>
      </w:r>
      <w:r>
        <w:rPr>
          <w:rFonts w:hint="eastAsia" w:asciiTheme="minorEastAsia" w:hAnsiTheme="minorEastAsia" w:eastAsiaTheme="minorEastAsia" w:cstheme="minorEastAsia"/>
          <w:i w:val="0"/>
          <w:iCs w:val="0"/>
          <w:color w:val="auto"/>
          <w:sz w:val="21"/>
          <w:szCs w:val="21"/>
          <w:highlight w:val="none"/>
          <w:lang w:val="en"/>
        </w:rPr>
        <w:t>9</w:t>
      </w:r>
      <w:r>
        <w:rPr>
          <w:rFonts w:hint="eastAsia" w:asciiTheme="minorEastAsia" w:hAnsiTheme="minorEastAsia" w:eastAsiaTheme="minorEastAsia" w:cstheme="minorEastAsia"/>
          <w:i w:val="0"/>
          <w:iCs w:val="0"/>
          <w:color w:val="auto"/>
          <w:sz w:val="21"/>
          <w:szCs w:val="21"/>
          <w:highlight w:val="none"/>
        </w:rPr>
        <w:t>拟派施工现场专职安全生产管理人员，</w:t>
      </w:r>
      <w:r>
        <w:rPr>
          <w:rFonts w:hint="eastAsia" w:asciiTheme="minorEastAsia" w:hAnsiTheme="minorEastAsia" w:eastAsiaTheme="minorEastAsia" w:cstheme="minorEastAsia"/>
          <w:i w:val="0"/>
          <w:iCs w:val="0"/>
          <w:color w:val="auto"/>
          <w:sz w:val="21"/>
          <w:szCs w:val="21"/>
          <w:highlight w:val="none"/>
          <w:lang w:eastAsia="zh-CN"/>
        </w:rPr>
        <w:t>具有对应有效的安全生产考核合格证书</w:t>
      </w:r>
      <w:r>
        <w:rPr>
          <w:rFonts w:hint="eastAsia" w:asciiTheme="minorEastAsia" w:hAnsiTheme="minorEastAsia" w:eastAsiaTheme="minorEastAsia" w:cstheme="minorEastAsia"/>
          <w:i w:val="0"/>
          <w:iCs w:val="0"/>
          <w:color w:val="auto"/>
          <w:sz w:val="21"/>
          <w:szCs w:val="21"/>
          <w:highlight w:val="none"/>
        </w:rPr>
        <w:t>，人数</w:t>
      </w:r>
      <w:bookmarkStart w:id="25" w:name="OLE_LINK30"/>
      <w:r>
        <w:rPr>
          <w:rFonts w:hint="eastAsia" w:asciiTheme="minorEastAsia" w:hAnsiTheme="minorEastAsia" w:eastAsiaTheme="minorEastAsia" w:cstheme="minorEastAsia"/>
          <w:i w:val="0"/>
          <w:iCs w:val="0"/>
          <w:color w:val="auto"/>
          <w:sz w:val="21"/>
          <w:szCs w:val="21"/>
          <w:highlight w:val="none"/>
        </w:rPr>
        <w:t>符合住房和城乡建设部</w:t>
      </w:r>
      <w:r>
        <w:rPr>
          <w:rFonts w:hint="eastAsia" w:asciiTheme="minorEastAsia" w:hAnsiTheme="minorEastAsia" w:eastAsiaTheme="minorEastAsia" w:cstheme="minorEastAsia"/>
          <w:i w:val="0"/>
          <w:iCs w:val="0"/>
          <w:color w:val="auto"/>
          <w:sz w:val="21"/>
          <w:szCs w:val="21"/>
          <w:highlight w:val="none"/>
          <w:lang w:val="en-US" w:eastAsia="zh-CN"/>
        </w:rPr>
        <w:t>相关</w:t>
      </w:r>
      <w:r>
        <w:rPr>
          <w:rFonts w:hint="eastAsia" w:asciiTheme="minorEastAsia" w:hAnsiTheme="minorEastAsia" w:eastAsiaTheme="minorEastAsia" w:cstheme="minorEastAsia"/>
          <w:i w:val="0"/>
          <w:iCs w:val="0"/>
          <w:color w:val="auto"/>
          <w:sz w:val="21"/>
          <w:szCs w:val="21"/>
          <w:highlight w:val="none"/>
        </w:rPr>
        <w:t>规定</w:t>
      </w:r>
      <w:r>
        <w:rPr>
          <w:rFonts w:hint="eastAsia" w:asciiTheme="minorEastAsia" w:hAnsiTheme="minorEastAsia" w:eastAsiaTheme="minorEastAsia" w:cstheme="minorEastAsia"/>
          <w:i w:val="0"/>
          <w:iCs w:val="0"/>
          <w:color w:val="auto"/>
          <w:sz w:val="21"/>
          <w:szCs w:val="21"/>
          <w:highlight w:val="none"/>
          <w:lang w:val="en-US" w:eastAsia="zh-CN"/>
        </w:rPr>
        <w:t>要求</w:t>
      </w:r>
      <w:bookmarkEnd w:id="25"/>
      <w:r>
        <w:rPr>
          <w:rFonts w:hint="eastAsia" w:asciiTheme="minorEastAsia" w:hAnsiTheme="minorEastAsia" w:eastAsiaTheme="minorEastAsia" w:cstheme="minorEastAsia"/>
          <w:i w:val="0"/>
          <w:iCs w:val="0"/>
          <w:color w:val="auto"/>
          <w:sz w:val="21"/>
          <w:szCs w:val="21"/>
          <w:highlight w:val="none"/>
        </w:rPr>
        <w:t>；</w:t>
      </w:r>
    </w:p>
    <w:p w14:paraId="6E346D46">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rPr>
        <w:t>3.</w:t>
      </w:r>
      <w:r>
        <w:rPr>
          <w:rFonts w:hint="eastAsia" w:asciiTheme="minorEastAsia" w:hAnsiTheme="minorEastAsia" w:eastAsiaTheme="minorEastAsia" w:cstheme="minorEastAsia"/>
          <w:i w:val="0"/>
          <w:iCs w:val="0"/>
          <w:color w:val="auto"/>
          <w:sz w:val="21"/>
          <w:szCs w:val="21"/>
          <w:highlight w:val="none"/>
          <w:lang w:val="en"/>
        </w:rPr>
        <w:t>10</w:t>
      </w:r>
      <w:r>
        <w:rPr>
          <w:rFonts w:hint="eastAsia" w:asciiTheme="minorEastAsia" w:hAnsiTheme="minorEastAsia" w:eastAsiaTheme="minorEastAsia" w:cstheme="minorEastAsia"/>
          <w:i w:val="0"/>
          <w:iCs w:val="0"/>
          <w:color w:val="auto"/>
          <w:sz w:val="21"/>
          <w:szCs w:val="21"/>
          <w:highlight w:val="none"/>
        </w:rPr>
        <w:t>投标人及其拟派项目负责人未被列入建筑市场严重失信名单（</w:t>
      </w:r>
      <w:r>
        <w:rPr>
          <w:rFonts w:hint="eastAsia" w:asciiTheme="minorEastAsia" w:hAnsiTheme="minorEastAsia" w:eastAsiaTheme="minorEastAsia" w:cstheme="minorEastAsia"/>
          <w:i w:val="0"/>
          <w:iCs w:val="0"/>
          <w:color w:val="auto"/>
          <w:sz w:val="21"/>
          <w:szCs w:val="21"/>
          <w:highlight w:val="none"/>
          <w:lang w:eastAsia="zh-CN"/>
        </w:rPr>
        <w:t>以全国建筑市场监管公共服务平台黑名单记录、失信联合惩戒记录和浙江省建筑市场监管公共服务系统严重失信名单的信息为准</w:t>
      </w:r>
      <w:r>
        <w:rPr>
          <w:rFonts w:hint="eastAsia" w:asciiTheme="minorEastAsia" w:hAnsiTheme="minorEastAsia" w:eastAsiaTheme="minorEastAsia" w:cstheme="minorEastAsia"/>
          <w:i w:val="0"/>
          <w:iCs w:val="0"/>
          <w:color w:val="auto"/>
          <w:sz w:val="21"/>
          <w:szCs w:val="21"/>
          <w:highlight w:val="none"/>
        </w:rPr>
        <w:t>）；</w:t>
      </w:r>
    </w:p>
    <w:p w14:paraId="52EF1060">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rPr>
        <w:t>3.1</w:t>
      </w:r>
      <w:r>
        <w:rPr>
          <w:rFonts w:hint="eastAsia" w:asciiTheme="minorEastAsia" w:hAnsiTheme="minorEastAsia" w:eastAsiaTheme="minorEastAsia" w:cstheme="minorEastAsia"/>
          <w:i w:val="0"/>
          <w:iCs w:val="0"/>
          <w:color w:val="auto"/>
          <w:sz w:val="21"/>
          <w:szCs w:val="21"/>
          <w:highlight w:val="none"/>
          <w:lang w:val="en" w:eastAsia="zh-CN"/>
        </w:rPr>
        <w:t>1</w:t>
      </w:r>
      <w:r>
        <w:rPr>
          <w:rFonts w:hint="eastAsia" w:asciiTheme="minorEastAsia" w:hAnsiTheme="minorEastAsia" w:eastAsiaTheme="minorEastAsia" w:cstheme="minorEastAsia"/>
          <w:i w:val="0"/>
          <w:iCs w:val="0"/>
          <w:color w:val="auto"/>
          <w:sz w:val="21"/>
          <w:szCs w:val="21"/>
          <w:highlight w:val="none"/>
        </w:rPr>
        <w:t>投标人及其拟派项目负责人自</w:t>
      </w:r>
      <w:r>
        <w:rPr>
          <w:rFonts w:hint="eastAsia" w:asciiTheme="minorEastAsia" w:hAnsiTheme="minorEastAsia" w:eastAsiaTheme="minorEastAsia" w:cstheme="minorEastAsia"/>
          <w:i w:val="0"/>
          <w:iCs w:val="0"/>
          <w:color w:val="auto"/>
          <w:sz w:val="21"/>
          <w:szCs w:val="21"/>
          <w:highlight w:val="none"/>
          <w:u w:val="single"/>
        </w:rPr>
        <w:t xml:space="preserve"> </w:t>
      </w:r>
      <w:r>
        <w:rPr>
          <w:rFonts w:hint="eastAsia" w:asciiTheme="minorEastAsia" w:hAnsiTheme="minorEastAsia" w:eastAsiaTheme="minorEastAsia" w:cstheme="minorEastAsia"/>
          <w:i w:val="0"/>
          <w:iCs w:val="0"/>
          <w:color w:val="auto"/>
          <w:sz w:val="21"/>
          <w:szCs w:val="21"/>
          <w:highlight w:val="none"/>
          <w:u w:val="single"/>
          <w:lang w:val="en-US" w:eastAsia="zh-CN"/>
        </w:rPr>
        <w:t>2021</w:t>
      </w:r>
      <w:r>
        <w:rPr>
          <w:rFonts w:hint="eastAsia" w:asciiTheme="minorEastAsia" w:hAnsiTheme="minorEastAsia" w:eastAsiaTheme="minorEastAsia" w:cstheme="minorEastAsia"/>
          <w:i w:val="0"/>
          <w:iCs w:val="0"/>
          <w:color w:val="auto"/>
          <w:sz w:val="21"/>
          <w:szCs w:val="21"/>
          <w:highlight w:val="none"/>
          <w:u w:val="single"/>
        </w:rPr>
        <w:t xml:space="preserve">  </w:t>
      </w:r>
      <w:r>
        <w:rPr>
          <w:rFonts w:hint="eastAsia" w:asciiTheme="minorEastAsia" w:hAnsiTheme="minorEastAsia" w:eastAsiaTheme="minorEastAsia" w:cstheme="minorEastAsia"/>
          <w:i w:val="0"/>
          <w:iCs w:val="0"/>
          <w:color w:val="auto"/>
          <w:sz w:val="21"/>
          <w:szCs w:val="21"/>
          <w:highlight w:val="none"/>
        </w:rPr>
        <w:t>年</w:t>
      </w:r>
      <w:r>
        <w:rPr>
          <w:rFonts w:hint="eastAsia" w:asciiTheme="minorEastAsia" w:hAnsiTheme="minorEastAsia" w:eastAsiaTheme="minorEastAsia" w:cstheme="minorEastAsia"/>
          <w:i w:val="0"/>
          <w:iCs w:val="0"/>
          <w:color w:val="auto"/>
          <w:sz w:val="21"/>
          <w:szCs w:val="21"/>
          <w:highlight w:val="none"/>
          <w:u w:val="single"/>
        </w:rPr>
        <w:t xml:space="preserve"> </w:t>
      </w:r>
      <w:r>
        <w:rPr>
          <w:rFonts w:hint="eastAsia" w:asciiTheme="minorEastAsia" w:hAnsiTheme="minorEastAsia" w:eastAsiaTheme="minorEastAsia" w:cstheme="minorEastAsia"/>
          <w:i w:val="0"/>
          <w:iCs w:val="0"/>
          <w:color w:val="auto"/>
          <w:sz w:val="21"/>
          <w:szCs w:val="21"/>
          <w:highlight w:val="none"/>
          <w:u w:val="single"/>
          <w:lang w:val="en-US" w:eastAsia="zh-CN"/>
        </w:rPr>
        <w:t>7</w:t>
      </w:r>
      <w:r>
        <w:rPr>
          <w:rFonts w:hint="eastAsia" w:asciiTheme="minorEastAsia" w:hAnsiTheme="minorEastAsia" w:eastAsiaTheme="minorEastAsia" w:cstheme="minorEastAsia"/>
          <w:i w:val="0"/>
          <w:iCs w:val="0"/>
          <w:color w:val="auto"/>
          <w:sz w:val="21"/>
          <w:szCs w:val="21"/>
          <w:highlight w:val="none"/>
          <w:u w:val="single"/>
        </w:rPr>
        <w:t xml:space="preserve"> </w:t>
      </w:r>
      <w:r>
        <w:rPr>
          <w:rFonts w:hint="eastAsia" w:asciiTheme="minorEastAsia" w:hAnsiTheme="minorEastAsia" w:eastAsiaTheme="minorEastAsia" w:cstheme="minorEastAsia"/>
          <w:i w:val="0"/>
          <w:iCs w:val="0"/>
          <w:color w:val="auto"/>
          <w:sz w:val="21"/>
          <w:szCs w:val="21"/>
          <w:highlight w:val="none"/>
        </w:rPr>
        <w:t>月</w:t>
      </w:r>
      <w:r>
        <w:rPr>
          <w:rFonts w:hint="eastAsia" w:asciiTheme="minorEastAsia" w:hAnsiTheme="minorEastAsia" w:eastAsiaTheme="minorEastAsia" w:cstheme="minorEastAsia"/>
          <w:i w:val="0"/>
          <w:iCs w:val="0"/>
          <w:color w:val="auto"/>
          <w:sz w:val="21"/>
          <w:szCs w:val="21"/>
          <w:highlight w:val="none"/>
          <w:u w:val="single"/>
        </w:rPr>
        <w:t xml:space="preserve"> </w:t>
      </w:r>
      <w:r>
        <w:rPr>
          <w:rFonts w:hint="eastAsia" w:asciiTheme="minorEastAsia" w:hAnsiTheme="minorEastAsia" w:eastAsiaTheme="minorEastAsia" w:cstheme="minorEastAsia"/>
          <w:i w:val="0"/>
          <w:iCs w:val="0"/>
          <w:color w:val="auto"/>
          <w:sz w:val="21"/>
          <w:szCs w:val="21"/>
          <w:highlight w:val="none"/>
          <w:u w:val="single"/>
          <w:lang w:val="en-US" w:eastAsia="zh-CN"/>
        </w:rPr>
        <w:t>1</w:t>
      </w:r>
      <w:r>
        <w:rPr>
          <w:rFonts w:hint="eastAsia" w:asciiTheme="minorEastAsia" w:hAnsiTheme="minorEastAsia" w:eastAsiaTheme="minorEastAsia" w:cstheme="minorEastAsia"/>
          <w:i w:val="0"/>
          <w:iCs w:val="0"/>
          <w:color w:val="auto"/>
          <w:sz w:val="21"/>
          <w:szCs w:val="21"/>
          <w:highlight w:val="none"/>
          <w:u w:val="single"/>
        </w:rPr>
        <w:t xml:space="preserve"> </w:t>
      </w:r>
      <w:r>
        <w:rPr>
          <w:rFonts w:hint="eastAsia" w:asciiTheme="minorEastAsia" w:hAnsiTheme="minorEastAsia" w:eastAsiaTheme="minorEastAsia" w:cstheme="minorEastAsia"/>
          <w:i w:val="0"/>
          <w:iCs w:val="0"/>
          <w:color w:val="auto"/>
          <w:sz w:val="21"/>
          <w:szCs w:val="21"/>
          <w:highlight w:val="none"/>
        </w:rPr>
        <w:t>日起至投标截止日止无行贿犯罪记录；</w:t>
      </w:r>
    </w:p>
    <w:p w14:paraId="6117DB31">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3.1</w:t>
      </w:r>
      <w:r>
        <w:rPr>
          <w:rFonts w:hint="eastAsia" w:asciiTheme="minorEastAsia" w:hAnsiTheme="minorEastAsia" w:eastAsiaTheme="minorEastAsia" w:cstheme="minorEastAsia"/>
          <w:i w:val="0"/>
          <w:iCs w:val="0"/>
          <w:color w:val="auto"/>
          <w:sz w:val="21"/>
          <w:szCs w:val="21"/>
          <w:highlight w:val="none"/>
          <w:lang w:val="en" w:eastAsia="zh-CN"/>
        </w:rPr>
        <w:t>2</w:t>
      </w:r>
      <w:r>
        <w:rPr>
          <w:rFonts w:hint="eastAsia" w:asciiTheme="minorEastAsia" w:hAnsiTheme="minorEastAsia" w:eastAsiaTheme="minorEastAsia" w:cstheme="minorEastAsia"/>
          <w:i w:val="0"/>
          <w:iCs w:val="0"/>
          <w:color w:val="auto"/>
          <w:sz w:val="21"/>
          <w:szCs w:val="21"/>
          <w:highlight w:val="none"/>
          <w:lang w:val="en-US" w:eastAsia="zh-CN"/>
        </w:rPr>
        <w:t>投标人及其拟派项目负责人投标截止日未被列入失信被执行人名单；</w:t>
      </w:r>
    </w:p>
    <w:p w14:paraId="57223C3E">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3.</w:t>
      </w:r>
      <w:r>
        <w:rPr>
          <w:rFonts w:hint="eastAsia" w:asciiTheme="minorEastAsia" w:hAnsiTheme="minorEastAsia" w:eastAsiaTheme="minorEastAsia" w:cstheme="minorEastAsia"/>
          <w:i w:val="0"/>
          <w:iCs w:val="0"/>
          <w:color w:val="auto"/>
          <w:sz w:val="21"/>
          <w:szCs w:val="21"/>
          <w:highlight w:val="none"/>
          <w:lang w:val="en" w:eastAsia="zh-CN"/>
        </w:rPr>
        <w:t>13</w:t>
      </w:r>
      <w:r>
        <w:rPr>
          <w:rFonts w:hint="eastAsia" w:asciiTheme="minorEastAsia" w:hAnsiTheme="minorEastAsia" w:eastAsiaTheme="minorEastAsia" w:cstheme="minorEastAsia"/>
          <w:i w:val="0"/>
          <w:iCs w:val="0"/>
          <w:color w:val="auto"/>
          <w:sz w:val="21"/>
          <w:szCs w:val="21"/>
          <w:highlight w:val="none"/>
          <w:lang w:val="en-US" w:eastAsia="zh-CN"/>
        </w:rPr>
        <w:t>投标人及其拟派项目负责人未被市场监督管理机关在全国企业信用信息公示系统中列入严重违法失信企业名单；</w:t>
      </w:r>
    </w:p>
    <w:p w14:paraId="0C86C5BF">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3.1</w:t>
      </w:r>
      <w:r>
        <w:rPr>
          <w:rFonts w:hint="eastAsia" w:asciiTheme="minorEastAsia" w:hAnsiTheme="minorEastAsia" w:eastAsiaTheme="minorEastAsia" w:cstheme="minorEastAsia"/>
          <w:i w:val="0"/>
          <w:iCs w:val="0"/>
          <w:color w:val="auto"/>
          <w:sz w:val="21"/>
          <w:szCs w:val="21"/>
          <w:highlight w:val="none"/>
          <w:lang w:val="en" w:eastAsia="zh-CN"/>
        </w:rPr>
        <w:t>4</w:t>
      </w:r>
      <w:r>
        <w:rPr>
          <w:rFonts w:hint="eastAsia" w:asciiTheme="minorEastAsia" w:hAnsiTheme="minorEastAsia" w:eastAsiaTheme="minorEastAsia" w:cstheme="minorEastAsia"/>
          <w:i w:val="0"/>
          <w:iCs w:val="0"/>
          <w:color w:val="auto"/>
          <w:sz w:val="21"/>
          <w:szCs w:val="21"/>
          <w:highlight w:val="none"/>
          <w:lang w:val="en-US" w:eastAsia="zh-CN"/>
        </w:rPr>
        <w:t>投标人及其拟派项目负责人未被人力资源社会保障行政部门列入失信联合惩戒名单（有效期内）并共享至信用信息共享平台；</w:t>
      </w:r>
    </w:p>
    <w:p w14:paraId="285AC077">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3.1</w:t>
      </w:r>
      <w:r>
        <w:rPr>
          <w:rFonts w:hint="eastAsia" w:asciiTheme="minorEastAsia" w:hAnsiTheme="minorEastAsia" w:eastAsiaTheme="minorEastAsia" w:cstheme="minorEastAsia"/>
          <w:i w:val="0"/>
          <w:iCs w:val="0"/>
          <w:color w:val="auto"/>
          <w:sz w:val="21"/>
          <w:szCs w:val="21"/>
          <w:highlight w:val="none"/>
          <w:lang w:val="en" w:eastAsia="zh-CN"/>
        </w:rPr>
        <w:t>5</w:t>
      </w:r>
      <w:r>
        <w:rPr>
          <w:rFonts w:hint="eastAsia" w:asciiTheme="minorEastAsia" w:hAnsiTheme="minorEastAsia" w:eastAsiaTheme="minorEastAsia" w:cstheme="minorEastAsia"/>
          <w:i w:val="0"/>
          <w:iCs w:val="0"/>
          <w:color w:val="auto"/>
          <w:sz w:val="21"/>
          <w:szCs w:val="21"/>
          <w:highlight w:val="none"/>
          <w:lang w:val="en-US" w:eastAsia="zh-CN"/>
        </w:rPr>
        <w:t>省外企业应按规定办理“省外建设工程企业进浙备案”手续；</w:t>
      </w:r>
    </w:p>
    <w:p w14:paraId="1C10A4E7">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rPr>
        <w:t>□3.1</w:t>
      </w:r>
      <w:r>
        <w:rPr>
          <w:rFonts w:hint="eastAsia" w:asciiTheme="minorEastAsia" w:hAnsiTheme="minorEastAsia" w:eastAsiaTheme="minorEastAsia" w:cstheme="minorEastAsia"/>
          <w:i w:val="0"/>
          <w:iCs w:val="0"/>
          <w:color w:val="auto"/>
          <w:sz w:val="21"/>
          <w:szCs w:val="21"/>
          <w:highlight w:val="none"/>
          <w:lang w:val="en" w:eastAsia="zh-CN"/>
        </w:rPr>
        <w:t>6</w:t>
      </w:r>
      <w:r>
        <w:rPr>
          <w:rFonts w:hint="eastAsia" w:asciiTheme="minorEastAsia" w:hAnsiTheme="minorEastAsia" w:eastAsiaTheme="minorEastAsia" w:cstheme="minorEastAsia"/>
          <w:i w:val="0"/>
          <w:iCs w:val="0"/>
          <w:color w:val="auto"/>
          <w:sz w:val="21"/>
          <w:szCs w:val="21"/>
          <w:highlight w:val="none"/>
          <w:u w:val="single"/>
        </w:rPr>
        <w:t xml:space="preserve">             （招标人需要增加的、符合法律法规的其他要求）</w:t>
      </w:r>
      <w:r>
        <w:rPr>
          <w:rFonts w:hint="eastAsia" w:asciiTheme="minorEastAsia" w:hAnsiTheme="minorEastAsia" w:eastAsiaTheme="minorEastAsia" w:cstheme="minorEastAsia"/>
          <w:i w:val="0"/>
          <w:iCs w:val="0"/>
          <w:color w:val="auto"/>
          <w:sz w:val="21"/>
          <w:szCs w:val="21"/>
          <w:highlight w:val="none"/>
        </w:rPr>
        <w:t>。</w:t>
      </w:r>
    </w:p>
    <w:p w14:paraId="33B4CBF2">
      <w:pPr>
        <w:pStyle w:val="4"/>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lang w:val="en-US" w:eastAsia="zh-CN"/>
        </w:rPr>
      </w:pPr>
      <w:r>
        <w:rPr>
          <w:rFonts w:hint="eastAsia" w:asciiTheme="minorEastAsia" w:hAnsiTheme="minorEastAsia" w:eastAsiaTheme="minorEastAsia" w:cstheme="minorEastAsia"/>
          <w:i w:val="0"/>
          <w:iCs w:val="0"/>
          <w:color w:val="auto"/>
          <w:sz w:val="21"/>
          <w:szCs w:val="21"/>
        </w:rPr>
        <w:t>4.招投标方式</w:t>
      </w:r>
    </w:p>
    <w:p w14:paraId="7E6717E0">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rPr>
        <w:t>4.1公开招标。</w:t>
      </w:r>
    </w:p>
    <w:p w14:paraId="76EF5CFB">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lang w:val="en-US" w:eastAsia="zh-CN"/>
        </w:rPr>
        <w:t>4.2</w:t>
      </w:r>
      <w:r>
        <w:rPr>
          <w:rFonts w:hint="eastAsia" w:asciiTheme="minorEastAsia" w:hAnsiTheme="minorEastAsia" w:eastAsiaTheme="minorEastAsia" w:cstheme="minorEastAsia"/>
          <w:i w:val="0"/>
          <w:iCs w:val="0"/>
          <w:color w:val="auto"/>
          <w:sz w:val="21"/>
          <w:szCs w:val="21"/>
          <w:highlight w:val="none"/>
          <w:lang w:eastAsia="zh-CN"/>
        </w:rPr>
        <w:sym w:font="Wingdings 2" w:char="0052"/>
      </w:r>
      <w:r>
        <w:rPr>
          <w:rFonts w:hint="eastAsia" w:asciiTheme="minorEastAsia" w:hAnsiTheme="minorEastAsia" w:eastAsiaTheme="minorEastAsia" w:cstheme="minorEastAsia"/>
          <w:i w:val="0"/>
          <w:iCs w:val="0"/>
          <w:color w:val="auto"/>
          <w:sz w:val="21"/>
          <w:szCs w:val="21"/>
          <w:highlight w:val="none"/>
          <w:lang w:eastAsia="zh-CN"/>
        </w:rPr>
        <w:t>采用</w:t>
      </w:r>
      <w:r>
        <w:rPr>
          <w:rFonts w:hint="eastAsia" w:asciiTheme="minorEastAsia" w:hAnsiTheme="minorEastAsia" w:eastAsiaTheme="minorEastAsia" w:cstheme="minorEastAsia"/>
          <w:i w:val="0"/>
          <w:iCs w:val="0"/>
          <w:color w:val="auto"/>
          <w:sz w:val="21"/>
          <w:szCs w:val="21"/>
          <w:highlight w:val="none"/>
          <w:lang w:val="en-US" w:eastAsia="zh-CN"/>
        </w:rPr>
        <w:t>评定分离，</w:t>
      </w:r>
      <w:r>
        <w:rPr>
          <w:rFonts w:hint="eastAsia" w:asciiTheme="minorEastAsia" w:hAnsiTheme="minorEastAsia" w:eastAsiaTheme="minorEastAsia" w:cstheme="minorEastAsia"/>
          <w:i w:val="0"/>
          <w:iCs w:val="0"/>
          <w:color w:val="auto"/>
          <w:sz w:val="21"/>
          <w:szCs w:val="21"/>
          <w:highlight w:val="none"/>
          <w:lang w:eastAsia="zh-CN"/>
        </w:rPr>
        <w:sym w:font="Wingdings 2" w:char="00A3"/>
      </w:r>
      <w:r>
        <w:rPr>
          <w:rFonts w:hint="eastAsia" w:asciiTheme="minorEastAsia" w:hAnsiTheme="minorEastAsia" w:eastAsiaTheme="minorEastAsia" w:cstheme="minorEastAsia"/>
          <w:i w:val="0"/>
          <w:iCs w:val="0"/>
          <w:color w:val="auto"/>
          <w:sz w:val="21"/>
          <w:szCs w:val="21"/>
          <w:highlight w:val="none"/>
          <w:lang w:eastAsia="zh-CN"/>
        </w:rPr>
        <w:t>不采用</w:t>
      </w:r>
      <w:r>
        <w:rPr>
          <w:rFonts w:hint="eastAsia" w:asciiTheme="minorEastAsia" w:hAnsiTheme="minorEastAsia" w:eastAsiaTheme="minorEastAsia" w:cstheme="minorEastAsia"/>
          <w:i w:val="0"/>
          <w:iCs w:val="0"/>
          <w:color w:val="auto"/>
          <w:sz w:val="21"/>
          <w:szCs w:val="21"/>
          <w:highlight w:val="none"/>
          <w:lang w:val="en-US" w:eastAsia="zh-CN"/>
        </w:rPr>
        <w:t>评定分离</w:t>
      </w:r>
      <w:r>
        <w:rPr>
          <w:rFonts w:hint="eastAsia" w:asciiTheme="minorEastAsia" w:hAnsiTheme="minorEastAsia" w:eastAsiaTheme="minorEastAsia" w:cstheme="minorEastAsia"/>
          <w:i w:val="0"/>
          <w:iCs w:val="0"/>
          <w:color w:val="auto"/>
          <w:sz w:val="21"/>
          <w:szCs w:val="21"/>
          <w:highlight w:val="none"/>
        </w:rPr>
        <w:t>。</w:t>
      </w:r>
    </w:p>
    <w:p w14:paraId="60031430">
      <w:pPr>
        <w:pStyle w:val="4"/>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rPr>
      </w:pPr>
      <w:r>
        <w:rPr>
          <w:rFonts w:hint="eastAsia" w:asciiTheme="minorEastAsia" w:hAnsiTheme="minorEastAsia" w:eastAsiaTheme="minorEastAsia" w:cstheme="minorEastAsia"/>
          <w:i w:val="0"/>
          <w:iCs w:val="0"/>
          <w:color w:val="auto"/>
          <w:sz w:val="21"/>
          <w:szCs w:val="21"/>
        </w:rPr>
        <w:t>5.招标文件的获取</w:t>
      </w:r>
    </w:p>
    <w:p w14:paraId="232AA705">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rPr>
        <w:t>5.1本项目招标文件（含图纸）和补充（答疑、澄清）、修改文件以网上下载方式发放。</w:t>
      </w:r>
    </w:p>
    <w:p w14:paraId="3975EF84">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rPr>
        <w:t>5.2招标文件下载网址：潜在投标人登录</w:t>
      </w:r>
      <w:r>
        <w:rPr>
          <w:rFonts w:hint="eastAsia" w:asciiTheme="minorEastAsia" w:hAnsiTheme="minorEastAsia" w:eastAsiaTheme="minorEastAsia" w:cstheme="minorEastAsia"/>
          <w:i w:val="0"/>
          <w:iCs w:val="0"/>
          <w:caps w:val="0"/>
          <w:color w:val="auto"/>
          <w:spacing w:val="0"/>
          <w:kern w:val="0"/>
          <w:sz w:val="21"/>
          <w:szCs w:val="21"/>
          <w:highlight w:val="none"/>
          <w:u w:val="single"/>
          <w:shd w:val="clear" w:color="auto" w:fill="auto"/>
          <w:lang w:val="en-US" w:eastAsia="zh-CN" w:bidi="ar"/>
        </w:rPr>
        <w:t>衢州市市县一体公共资源交易平台（</w:t>
      </w:r>
      <w:r>
        <w:rPr>
          <w:rFonts w:hint="eastAsia" w:asciiTheme="minorEastAsia" w:hAnsiTheme="minorEastAsia" w:eastAsiaTheme="minorEastAsia" w:cstheme="minorEastAsia"/>
          <w:i w:val="0"/>
          <w:iCs w:val="0"/>
          <w:caps w:val="0"/>
          <w:color w:val="auto"/>
          <w:spacing w:val="0"/>
          <w:sz w:val="21"/>
          <w:szCs w:val="21"/>
          <w:highlight w:val="none"/>
          <w:u w:val="single"/>
          <w:shd w:val="clear" w:color="auto" w:fill="auto"/>
        </w:rPr>
        <w:t>http</w:t>
      </w:r>
      <w:r>
        <w:rPr>
          <w:rFonts w:hint="eastAsia" w:asciiTheme="minorEastAsia" w:hAnsiTheme="minorEastAsia" w:eastAsiaTheme="minorEastAsia" w:cstheme="minorEastAsia"/>
          <w:i w:val="0"/>
          <w:iCs w:val="0"/>
          <w:caps w:val="0"/>
          <w:color w:val="auto"/>
          <w:spacing w:val="0"/>
          <w:sz w:val="21"/>
          <w:szCs w:val="21"/>
          <w:highlight w:val="none"/>
          <w:u w:val="single"/>
          <w:shd w:val="clear" w:color="auto" w:fill="auto"/>
          <w:lang w:val="en-US" w:eastAsia="zh-CN"/>
        </w:rPr>
        <w:t>s</w:t>
      </w:r>
      <w:r>
        <w:rPr>
          <w:rFonts w:hint="eastAsia" w:asciiTheme="minorEastAsia" w:hAnsiTheme="minorEastAsia" w:eastAsiaTheme="minorEastAsia" w:cstheme="minorEastAsia"/>
          <w:i w:val="0"/>
          <w:iCs w:val="0"/>
          <w:caps w:val="0"/>
          <w:color w:val="auto"/>
          <w:spacing w:val="0"/>
          <w:sz w:val="21"/>
          <w:szCs w:val="21"/>
          <w:highlight w:val="none"/>
          <w:u w:val="single"/>
          <w:shd w:val="clear" w:color="auto" w:fill="auto"/>
        </w:rPr>
        <w:t>://ggzy.qz.gov.cn</w:t>
      </w:r>
      <w:r>
        <w:rPr>
          <w:rFonts w:hint="eastAsia" w:asciiTheme="minorEastAsia" w:hAnsiTheme="minorEastAsia" w:eastAsiaTheme="minorEastAsia" w:cstheme="minorEastAsia"/>
          <w:i w:val="0"/>
          <w:iCs w:val="0"/>
          <w:caps w:val="0"/>
          <w:color w:val="auto"/>
          <w:spacing w:val="0"/>
          <w:kern w:val="0"/>
          <w:sz w:val="21"/>
          <w:szCs w:val="21"/>
          <w:highlight w:val="none"/>
          <w:u w:val="single"/>
          <w:shd w:val="clear" w:color="auto" w:fill="auto"/>
          <w:lang w:val="en-US" w:eastAsia="zh-CN" w:bidi="ar"/>
        </w:rPr>
        <w:t>/）</w:t>
      </w:r>
      <w:r>
        <w:rPr>
          <w:rFonts w:hint="eastAsia" w:asciiTheme="minorEastAsia" w:hAnsiTheme="minorEastAsia" w:eastAsiaTheme="minorEastAsia" w:cstheme="minorEastAsia"/>
          <w:i w:val="0"/>
          <w:iCs w:val="0"/>
          <w:color w:val="auto"/>
          <w:sz w:val="21"/>
          <w:szCs w:val="21"/>
          <w:highlight w:val="none"/>
        </w:rPr>
        <w:t>自行下载招标文件。</w:t>
      </w:r>
    </w:p>
    <w:p w14:paraId="31BCC20C">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rPr>
        <w:t>5.3招标文件网上下载时间：（</w:t>
      </w:r>
      <w:r>
        <w:rPr>
          <w:rFonts w:hint="eastAsia" w:asciiTheme="minorEastAsia" w:hAnsiTheme="minorEastAsia" w:eastAsiaTheme="minorEastAsia" w:cstheme="minorEastAsia"/>
          <w:i w:val="0"/>
          <w:iCs w:val="0"/>
          <w:color w:val="auto"/>
          <w:sz w:val="21"/>
          <w:szCs w:val="21"/>
          <w:highlight w:val="none"/>
          <w:u w:val="single"/>
        </w:rPr>
        <w:t>公告发布之日起至投标文件递交截止时间</w:t>
      </w:r>
      <w:r>
        <w:rPr>
          <w:rFonts w:hint="eastAsia" w:asciiTheme="minorEastAsia" w:hAnsiTheme="minorEastAsia" w:eastAsiaTheme="minorEastAsia" w:cstheme="minorEastAsia"/>
          <w:i w:val="0"/>
          <w:iCs w:val="0"/>
          <w:color w:val="auto"/>
          <w:sz w:val="21"/>
          <w:szCs w:val="21"/>
          <w:highlight w:val="none"/>
        </w:rPr>
        <w:t>）。</w:t>
      </w:r>
    </w:p>
    <w:p w14:paraId="4D28544E">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aps w:val="0"/>
          <w:color w:val="auto"/>
          <w:spacing w:val="0"/>
          <w:kern w:val="0"/>
          <w:sz w:val="21"/>
          <w:szCs w:val="21"/>
          <w:highlight w:val="none"/>
          <w:shd w:val="clear" w:color="auto" w:fill="auto"/>
          <w:lang w:val="en-US" w:eastAsia="zh-CN" w:bidi="ar"/>
        </w:rPr>
      </w:pPr>
      <w:r>
        <w:rPr>
          <w:rFonts w:hint="eastAsia" w:asciiTheme="minorEastAsia" w:hAnsiTheme="minorEastAsia" w:eastAsiaTheme="minorEastAsia" w:cstheme="minorEastAsia"/>
          <w:i w:val="0"/>
          <w:iCs w:val="0"/>
          <w:caps w:val="0"/>
          <w:color w:val="auto"/>
          <w:spacing w:val="0"/>
          <w:kern w:val="0"/>
          <w:sz w:val="21"/>
          <w:szCs w:val="21"/>
          <w:highlight w:val="none"/>
          <w:shd w:val="clear" w:color="auto" w:fill="auto"/>
          <w:lang w:val="en-US" w:eastAsia="zh-CN" w:bidi="ar"/>
        </w:rPr>
        <w:t>5.4潜在投标人登录衢州市市县一体公共资源交易平台</w:t>
      </w:r>
    </w:p>
    <w:p w14:paraId="198A4FE1">
      <w:pPr>
        <w:pStyle w:val="9"/>
        <w:pageBreakBefore w:val="0"/>
        <w:kinsoku/>
        <w:overflowPunct/>
        <w:topLinePunct w:val="0"/>
        <w:autoSpaceDE/>
        <w:autoSpaceDN/>
        <w:bidi w:val="0"/>
        <w:adjustRightInd/>
        <w:snapToGrid/>
        <w:spacing w:line="400" w:lineRule="exact"/>
        <w:ind w:left="0" w:leftChars="0" w:firstLine="0" w:firstLineChars="0"/>
        <w:textAlignment w:val="auto"/>
        <w:rPr>
          <w:rFonts w:hint="eastAsia" w:asciiTheme="minorEastAsia" w:hAnsiTheme="minorEastAsia" w:eastAsiaTheme="minorEastAsia" w:cstheme="minorEastAsia"/>
          <w:i w:val="0"/>
          <w:iCs w:val="0"/>
          <w:caps w:val="0"/>
          <w:color w:val="auto"/>
          <w:spacing w:val="0"/>
          <w:kern w:val="0"/>
          <w:sz w:val="21"/>
          <w:szCs w:val="21"/>
          <w:highlight w:val="none"/>
          <w:shd w:val="clear" w:color="auto" w:fill="auto"/>
          <w:lang w:val="en-US" w:eastAsia="zh-CN" w:bidi="ar"/>
        </w:rPr>
      </w:pPr>
      <w:r>
        <w:rPr>
          <w:rFonts w:hint="eastAsia" w:asciiTheme="minorEastAsia" w:hAnsiTheme="minorEastAsia" w:eastAsiaTheme="minorEastAsia" w:cstheme="minorEastAsia"/>
          <w:i w:val="0"/>
          <w:iCs w:val="0"/>
          <w:caps w:val="0"/>
          <w:color w:val="auto"/>
          <w:spacing w:val="0"/>
          <w:kern w:val="0"/>
          <w:sz w:val="21"/>
          <w:szCs w:val="21"/>
          <w:highlight w:val="none"/>
          <w:shd w:val="clear" w:color="auto" w:fill="auto"/>
          <w:lang w:val="en-US" w:eastAsia="zh-CN" w:bidi="ar"/>
        </w:rPr>
        <w:t>（</w:t>
      </w:r>
      <w:r>
        <w:rPr>
          <w:rFonts w:hint="eastAsia" w:asciiTheme="minorEastAsia" w:hAnsiTheme="minorEastAsia" w:eastAsiaTheme="minorEastAsia" w:cstheme="minorEastAsia"/>
          <w:i w:val="0"/>
          <w:iCs w:val="0"/>
          <w:caps w:val="0"/>
          <w:color w:val="auto"/>
          <w:spacing w:val="0"/>
          <w:sz w:val="21"/>
          <w:szCs w:val="21"/>
          <w:highlight w:val="none"/>
          <w:u w:val="none"/>
          <w:shd w:val="clear" w:color="auto" w:fill="auto"/>
        </w:rPr>
        <w:t>http</w:t>
      </w:r>
      <w:r>
        <w:rPr>
          <w:rFonts w:hint="eastAsia" w:asciiTheme="minorEastAsia" w:hAnsiTheme="minorEastAsia" w:eastAsiaTheme="minorEastAsia" w:cstheme="minorEastAsia"/>
          <w:i w:val="0"/>
          <w:iCs w:val="0"/>
          <w:caps w:val="0"/>
          <w:color w:val="auto"/>
          <w:spacing w:val="0"/>
          <w:sz w:val="21"/>
          <w:szCs w:val="21"/>
          <w:highlight w:val="none"/>
          <w:u w:val="none"/>
          <w:shd w:val="clear" w:color="auto" w:fill="auto"/>
          <w:lang w:val="en-US" w:eastAsia="zh-CN"/>
        </w:rPr>
        <w:t>s</w:t>
      </w:r>
      <w:r>
        <w:rPr>
          <w:rFonts w:hint="eastAsia" w:asciiTheme="minorEastAsia" w:hAnsiTheme="minorEastAsia" w:eastAsiaTheme="minorEastAsia" w:cstheme="minorEastAsia"/>
          <w:i w:val="0"/>
          <w:iCs w:val="0"/>
          <w:caps w:val="0"/>
          <w:color w:val="auto"/>
          <w:spacing w:val="0"/>
          <w:sz w:val="21"/>
          <w:szCs w:val="21"/>
          <w:highlight w:val="none"/>
          <w:u w:val="none"/>
          <w:shd w:val="clear" w:color="auto" w:fill="auto"/>
        </w:rPr>
        <w:t>://ggzy.qz.gov.cn</w:t>
      </w:r>
      <w:r>
        <w:rPr>
          <w:rFonts w:hint="eastAsia" w:asciiTheme="minorEastAsia" w:hAnsiTheme="minorEastAsia" w:eastAsiaTheme="minorEastAsia" w:cstheme="minorEastAsia"/>
          <w:i w:val="0"/>
          <w:iCs w:val="0"/>
          <w:caps w:val="0"/>
          <w:color w:val="auto"/>
          <w:spacing w:val="0"/>
          <w:kern w:val="0"/>
          <w:sz w:val="21"/>
          <w:szCs w:val="21"/>
          <w:highlight w:val="none"/>
          <w:shd w:val="clear" w:color="auto" w:fill="auto"/>
          <w:lang w:val="en-US" w:eastAsia="zh-CN" w:bidi="ar"/>
        </w:rPr>
        <w:t>/）办理投标人信息入库（衢州市级交易平台市场主体信息库，下同）备案事宜。</w:t>
      </w:r>
    </w:p>
    <w:p w14:paraId="362EC9C4">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lang w:val="en-US" w:eastAsia="zh-CN"/>
        </w:rPr>
      </w:pPr>
      <w:r>
        <w:rPr>
          <w:rFonts w:hint="eastAsia" w:asciiTheme="minorEastAsia" w:hAnsiTheme="minorEastAsia" w:eastAsiaTheme="minorEastAsia" w:cstheme="minorEastAsia"/>
          <w:i w:val="0"/>
          <w:iCs w:val="0"/>
          <w:color w:val="auto"/>
          <w:sz w:val="21"/>
          <w:szCs w:val="21"/>
          <w:lang w:val="en-US" w:eastAsia="zh-CN"/>
        </w:rPr>
        <w:t>5.4.1未办理企业信息入库的投标人，根据显示界面提示免费注册，填写、上传相关主体信息，带“*”号的必填，填好后“提交”。 投标企业同时可申领招投标企业CA证书及电子签章。经公示三天后自动入库。具体操作可参考衢州市企业入库操作手册（投标人）。</w:t>
      </w:r>
    </w:p>
    <w:p w14:paraId="7248207C">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lang w:val="en-US" w:eastAsia="zh-CN"/>
        </w:rPr>
      </w:pPr>
      <w:r>
        <w:rPr>
          <w:rFonts w:hint="eastAsia" w:asciiTheme="minorEastAsia" w:hAnsiTheme="minorEastAsia" w:eastAsiaTheme="minorEastAsia" w:cstheme="minorEastAsia"/>
          <w:i w:val="0"/>
          <w:iCs w:val="0"/>
          <w:color w:val="auto"/>
          <w:sz w:val="21"/>
          <w:szCs w:val="21"/>
          <w:lang w:val="en-US" w:eastAsia="zh-CN"/>
        </w:rPr>
        <w:t>5.4.2 CA办理：</w:t>
      </w:r>
    </w:p>
    <w:p w14:paraId="57A934C8">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lang w:val="en-US" w:eastAsia="zh-CN"/>
        </w:rPr>
      </w:pPr>
      <w:r>
        <w:rPr>
          <w:rFonts w:hint="eastAsia" w:asciiTheme="minorEastAsia" w:hAnsiTheme="minorEastAsia" w:eastAsiaTheme="minorEastAsia" w:cstheme="minorEastAsia"/>
          <w:i w:val="0"/>
          <w:iCs w:val="0"/>
          <w:color w:val="auto"/>
          <w:sz w:val="21"/>
          <w:szCs w:val="21"/>
          <w:lang w:val="en-US" w:eastAsia="zh-CN"/>
        </w:rPr>
        <w:t>可选择浙江CA互认、天谷CA、联通CA;</w:t>
      </w:r>
    </w:p>
    <w:p w14:paraId="4FA7A926">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highlight w:val="none"/>
          <w:shd w:val="clear" w:color="auto" w:fill="auto"/>
          <w:lang w:val="en-US" w:eastAsia="zh-CN"/>
        </w:rPr>
      </w:pPr>
      <w:r>
        <w:rPr>
          <w:rFonts w:hint="eastAsia" w:asciiTheme="minorEastAsia" w:hAnsiTheme="minorEastAsia" w:eastAsiaTheme="minorEastAsia" w:cstheme="minorEastAsia"/>
          <w:i w:val="0"/>
          <w:iCs w:val="0"/>
          <w:color w:val="auto"/>
          <w:sz w:val="21"/>
          <w:szCs w:val="21"/>
          <w:highlight w:val="none"/>
          <w:shd w:val="clear" w:color="auto" w:fill="auto"/>
          <w:lang w:val="en-US" w:eastAsia="zh-CN"/>
        </w:rPr>
        <w:t>网址：</w:t>
      </w:r>
      <w:r>
        <w:rPr>
          <w:rFonts w:hint="eastAsia" w:asciiTheme="minorEastAsia" w:hAnsiTheme="minorEastAsia" w:eastAsiaTheme="minorEastAsia" w:cstheme="minorEastAsia"/>
          <w:i w:val="0"/>
          <w:iCs w:val="0"/>
          <w:color w:val="auto"/>
          <w:sz w:val="21"/>
          <w:szCs w:val="21"/>
          <w:highlight w:val="none"/>
          <w:u w:val="none"/>
          <w:shd w:val="clear" w:color="auto" w:fill="auto"/>
        </w:rPr>
        <w:t>https://ggzy.zj.gov.cn/zhejiangnew/ca_system.html</w:t>
      </w:r>
      <w:r>
        <w:rPr>
          <w:rFonts w:hint="eastAsia" w:asciiTheme="minorEastAsia" w:hAnsiTheme="minorEastAsia" w:eastAsiaTheme="minorEastAsia" w:cstheme="minorEastAsia"/>
          <w:i w:val="0"/>
          <w:iCs w:val="0"/>
          <w:color w:val="auto"/>
          <w:sz w:val="21"/>
          <w:szCs w:val="21"/>
          <w:highlight w:val="none"/>
          <w:shd w:val="clear" w:color="auto" w:fill="auto"/>
          <w:lang w:val="en-US" w:eastAsia="zh-CN"/>
        </w:rPr>
        <w:t>，联系电话：400-998-0000。</w:t>
      </w:r>
    </w:p>
    <w:p w14:paraId="21412197">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lang w:val="en-US" w:eastAsia="zh-CN"/>
        </w:rPr>
      </w:pPr>
      <w:r>
        <w:rPr>
          <w:rFonts w:hint="eastAsia" w:asciiTheme="minorEastAsia" w:hAnsiTheme="minorEastAsia" w:eastAsiaTheme="minorEastAsia" w:cstheme="minorEastAsia"/>
          <w:i w:val="0"/>
          <w:iCs w:val="0"/>
          <w:color w:val="auto"/>
          <w:sz w:val="21"/>
          <w:szCs w:val="21"/>
          <w:lang w:val="en-US" w:eastAsia="zh-CN"/>
        </w:rPr>
        <w:t>5.4.3 投标工具</w:t>
      </w:r>
    </w:p>
    <w:p w14:paraId="46A5144F">
      <w:pPr>
        <w:pStyle w:val="9"/>
        <w:pageBreakBefore w:val="0"/>
        <w:kinsoku/>
        <w:overflowPunct/>
        <w:topLinePunct w:val="0"/>
        <w:autoSpaceDE/>
        <w:autoSpaceDN/>
        <w:bidi w:val="0"/>
        <w:adjustRightInd/>
        <w:snapToGrid/>
        <w:spacing w:line="400" w:lineRule="exact"/>
        <w:ind w:left="480" w:leftChars="200" w:firstLine="0" w:firstLineChars="0"/>
        <w:textAlignment w:val="auto"/>
        <w:rPr>
          <w:rFonts w:hint="eastAsia" w:asciiTheme="minorEastAsia" w:hAnsiTheme="minorEastAsia" w:eastAsiaTheme="minorEastAsia" w:cstheme="minorEastAsia"/>
          <w:i w:val="0"/>
          <w:iCs w:val="0"/>
          <w:color w:val="auto"/>
          <w:sz w:val="21"/>
          <w:szCs w:val="21"/>
          <w:lang w:val="en-US" w:eastAsia="zh-CN"/>
        </w:rPr>
      </w:pPr>
      <w:r>
        <w:rPr>
          <w:rFonts w:hint="eastAsia" w:asciiTheme="minorEastAsia" w:hAnsiTheme="minorEastAsia" w:eastAsiaTheme="minorEastAsia" w:cstheme="minorEastAsia"/>
          <w:i w:val="0"/>
          <w:iCs w:val="0"/>
          <w:color w:val="auto"/>
          <w:sz w:val="21"/>
          <w:szCs w:val="21"/>
          <w:lang w:val="en-US" w:eastAsia="zh-CN"/>
        </w:rPr>
        <w:t>投标工具有以下四家：</w:t>
      </w:r>
      <w:bookmarkStart w:id="26" w:name="OLE_LINK21"/>
      <w:r>
        <w:rPr>
          <w:rFonts w:hint="eastAsia" w:asciiTheme="minorEastAsia" w:hAnsiTheme="minorEastAsia" w:eastAsiaTheme="minorEastAsia" w:cstheme="minorEastAsia"/>
          <w:i w:val="0"/>
          <w:iCs w:val="0"/>
          <w:color w:val="auto"/>
          <w:sz w:val="21"/>
          <w:szCs w:val="21"/>
          <w:highlight w:val="none"/>
          <w:lang w:val="en-US" w:eastAsia="zh-CN"/>
        </w:rPr>
        <w:t>一标通、广联达、品茗、招天下，</w:t>
      </w:r>
      <w:bookmarkEnd w:id="26"/>
      <w:r>
        <w:rPr>
          <w:rFonts w:hint="eastAsia" w:asciiTheme="minorEastAsia" w:hAnsiTheme="minorEastAsia" w:eastAsiaTheme="minorEastAsia" w:cstheme="minorEastAsia"/>
          <w:i w:val="0"/>
          <w:iCs w:val="0"/>
          <w:color w:val="auto"/>
          <w:sz w:val="21"/>
          <w:szCs w:val="21"/>
          <w:lang w:val="en-US" w:eastAsia="zh-CN"/>
        </w:rPr>
        <w:t>投标人可自行选择。</w:t>
      </w:r>
      <w:r>
        <w:rPr>
          <w:rFonts w:hint="eastAsia" w:asciiTheme="minorEastAsia" w:hAnsiTheme="minorEastAsia" w:eastAsiaTheme="minorEastAsia" w:cstheme="minorEastAsia"/>
          <w:i w:val="0"/>
          <w:iCs w:val="0"/>
          <w:color w:val="auto"/>
          <w:sz w:val="21"/>
          <w:szCs w:val="21"/>
          <w:lang w:val="en-US" w:eastAsia="zh-CN"/>
        </w:rPr>
        <w:br w:type="textWrapping"/>
      </w:r>
      <w:r>
        <w:rPr>
          <w:rFonts w:hint="eastAsia" w:asciiTheme="minorEastAsia" w:hAnsiTheme="minorEastAsia" w:eastAsiaTheme="minorEastAsia" w:cstheme="minorEastAsia"/>
          <w:i w:val="0"/>
          <w:iCs w:val="0"/>
          <w:color w:val="auto"/>
          <w:sz w:val="21"/>
          <w:szCs w:val="21"/>
          <w:lang w:val="en-US" w:eastAsia="zh-CN"/>
        </w:rPr>
        <w:t>一标通公司联系方式，徐工，0571-82483213；</w:t>
      </w:r>
      <w:r>
        <w:rPr>
          <w:rFonts w:hint="eastAsia" w:asciiTheme="minorEastAsia" w:hAnsiTheme="minorEastAsia" w:eastAsiaTheme="minorEastAsia" w:cstheme="minorEastAsia"/>
          <w:i w:val="0"/>
          <w:iCs w:val="0"/>
          <w:color w:val="auto"/>
          <w:sz w:val="21"/>
          <w:szCs w:val="21"/>
          <w:lang w:val="en-US" w:eastAsia="zh-CN"/>
        </w:rPr>
        <w:br w:type="textWrapping"/>
      </w:r>
      <w:r>
        <w:rPr>
          <w:rFonts w:hint="eastAsia" w:asciiTheme="minorEastAsia" w:hAnsiTheme="minorEastAsia" w:eastAsiaTheme="minorEastAsia" w:cstheme="minorEastAsia"/>
          <w:i w:val="0"/>
          <w:iCs w:val="0"/>
          <w:color w:val="auto"/>
          <w:sz w:val="21"/>
          <w:szCs w:val="21"/>
          <w:lang w:val="en-US" w:eastAsia="zh-CN"/>
        </w:rPr>
        <w:t>广联达公司联系方式，徐工，0570-8757622，客服电话：4000166166；</w:t>
      </w:r>
      <w:r>
        <w:rPr>
          <w:rFonts w:hint="eastAsia" w:asciiTheme="minorEastAsia" w:hAnsiTheme="minorEastAsia" w:eastAsiaTheme="minorEastAsia" w:cstheme="minorEastAsia"/>
          <w:i w:val="0"/>
          <w:iCs w:val="0"/>
          <w:color w:val="auto"/>
          <w:sz w:val="21"/>
          <w:szCs w:val="21"/>
          <w:lang w:val="en-US" w:eastAsia="zh-CN"/>
        </w:rPr>
        <w:br w:type="textWrapping"/>
      </w:r>
      <w:r>
        <w:rPr>
          <w:rFonts w:hint="eastAsia" w:asciiTheme="minorEastAsia" w:hAnsiTheme="minorEastAsia" w:eastAsiaTheme="minorEastAsia" w:cstheme="minorEastAsia"/>
          <w:i w:val="0"/>
          <w:iCs w:val="0"/>
          <w:color w:val="auto"/>
          <w:sz w:val="21"/>
          <w:szCs w:val="21"/>
          <w:lang w:val="en-US" w:eastAsia="zh-CN"/>
        </w:rPr>
        <w:t>品茗公司联系方式，邱工，0571-58982003；</w:t>
      </w:r>
      <w:r>
        <w:rPr>
          <w:rFonts w:hint="eastAsia" w:asciiTheme="minorEastAsia" w:hAnsiTheme="minorEastAsia" w:eastAsiaTheme="minorEastAsia" w:cstheme="minorEastAsia"/>
          <w:i w:val="0"/>
          <w:iCs w:val="0"/>
          <w:color w:val="auto"/>
          <w:sz w:val="21"/>
          <w:szCs w:val="21"/>
          <w:lang w:val="en-US" w:eastAsia="zh-CN"/>
        </w:rPr>
        <w:br w:type="textWrapping"/>
      </w:r>
      <w:r>
        <w:rPr>
          <w:rFonts w:hint="eastAsia" w:asciiTheme="minorEastAsia" w:hAnsiTheme="minorEastAsia" w:eastAsiaTheme="minorEastAsia" w:cstheme="minorEastAsia"/>
          <w:i w:val="0"/>
          <w:iCs w:val="0"/>
          <w:color w:val="auto"/>
          <w:sz w:val="21"/>
          <w:szCs w:val="21"/>
          <w:lang w:val="en-US" w:eastAsia="zh-CN"/>
        </w:rPr>
        <w:t>招天下公司联系方式，400-0571-337。</w:t>
      </w:r>
    </w:p>
    <w:p w14:paraId="0CD0A566">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lang w:val="en-US" w:eastAsia="zh-CN"/>
        </w:rPr>
      </w:pPr>
      <w:r>
        <w:rPr>
          <w:rFonts w:hint="eastAsia" w:asciiTheme="minorEastAsia" w:hAnsiTheme="minorEastAsia" w:eastAsiaTheme="minorEastAsia" w:cstheme="minorEastAsia"/>
          <w:i w:val="0"/>
          <w:iCs w:val="0"/>
          <w:color w:val="auto"/>
          <w:sz w:val="21"/>
          <w:szCs w:val="21"/>
          <w:lang w:val="en-US" w:eastAsia="zh-CN"/>
        </w:rPr>
        <w:t>5.5潜在投标人可在衢州市市县一体公共资源交易平台（</w:t>
      </w:r>
      <w:r>
        <w:rPr>
          <w:rFonts w:hint="eastAsia" w:asciiTheme="minorEastAsia" w:hAnsiTheme="minorEastAsia" w:eastAsiaTheme="minorEastAsia" w:cstheme="minorEastAsia"/>
          <w:i w:val="0"/>
          <w:iCs w:val="0"/>
          <w:color w:val="auto"/>
          <w:sz w:val="21"/>
          <w:szCs w:val="21"/>
        </w:rPr>
        <w:t>http</w:t>
      </w:r>
      <w:r>
        <w:rPr>
          <w:rFonts w:hint="eastAsia" w:asciiTheme="minorEastAsia" w:hAnsiTheme="minorEastAsia" w:eastAsiaTheme="minorEastAsia" w:cstheme="minorEastAsia"/>
          <w:i w:val="0"/>
          <w:iCs w:val="0"/>
          <w:color w:val="auto"/>
          <w:sz w:val="21"/>
          <w:szCs w:val="21"/>
          <w:lang w:val="en-US" w:eastAsia="zh-CN"/>
        </w:rPr>
        <w:t>s</w:t>
      </w:r>
      <w:r>
        <w:rPr>
          <w:rFonts w:hint="eastAsia" w:asciiTheme="minorEastAsia" w:hAnsiTheme="minorEastAsia" w:eastAsiaTheme="minorEastAsia" w:cstheme="minorEastAsia"/>
          <w:i w:val="0"/>
          <w:iCs w:val="0"/>
          <w:color w:val="auto"/>
          <w:sz w:val="21"/>
          <w:szCs w:val="21"/>
        </w:rPr>
        <w:t>://ggzy.qz.gov.cn</w:t>
      </w:r>
      <w:r>
        <w:rPr>
          <w:rFonts w:hint="eastAsia" w:asciiTheme="minorEastAsia" w:hAnsiTheme="minorEastAsia" w:eastAsiaTheme="minorEastAsia" w:cstheme="minorEastAsia"/>
          <w:i w:val="0"/>
          <w:iCs w:val="0"/>
          <w:color w:val="auto"/>
          <w:sz w:val="21"/>
          <w:szCs w:val="21"/>
          <w:lang w:val="en-US" w:eastAsia="zh-CN"/>
        </w:rPr>
        <w:t>/）免费下载招标文件（含施工图纸、工程量清单等）。确定参加投标的企业可凭本单位CA数字证书登陆衢州市公共资源电子交易系统，按照操作手册在对应模块下载领取。</w:t>
      </w:r>
    </w:p>
    <w:p w14:paraId="2270113A">
      <w:pPr>
        <w:pStyle w:val="9"/>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lang w:val="en-US" w:eastAsia="zh-CN"/>
        </w:rPr>
      </w:pPr>
      <w:r>
        <w:rPr>
          <w:rFonts w:hint="eastAsia" w:asciiTheme="minorEastAsia" w:hAnsiTheme="minorEastAsia" w:eastAsiaTheme="minorEastAsia" w:cstheme="minorEastAsia"/>
          <w:i w:val="0"/>
          <w:iCs w:val="0"/>
          <w:color w:val="auto"/>
          <w:sz w:val="21"/>
          <w:szCs w:val="21"/>
          <w:lang w:val="en-US" w:eastAsia="zh-CN"/>
        </w:rPr>
        <w:t>5.6潜在投标人对招标文件有异议的，应通过衢州市公共资源电子交易系统或书</w:t>
      </w:r>
    </w:p>
    <w:p w14:paraId="01136ADD">
      <w:pPr>
        <w:pStyle w:val="9"/>
        <w:pageBreakBefore w:val="0"/>
        <w:kinsoku/>
        <w:overflowPunct/>
        <w:topLinePunct w:val="0"/>
        <w:autoSpaceDE/>
        <w:autoSpaceDN/>
        <w:bidi w:val="0"/>
        <w:adjustRightInd/>
        <w:snapToGrid/>
        <w:spacing w:line="400" w:lineRule="exact"/>
        <w:ind w:left="0" w:leftChars="0" w:firstLine="0" w:firstLineChars="0"/>
        <w:textAlignment w:val="auto"/>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lang w:val="en-US" w:eastAsia="zh-CN"/>
        </w:rPr>
        <w:t>面向招标人提出。提交异议截止日为</w:t>
      </w:r>
      <w:r>
        <w:rPr>
          <w:rFonts w:hint="eastAsia" w:asciiTheme="minorEastAsia" w:hAnsiTheme="minorEastAsia" w:eastAsiaTheme="minorEastAsia" w:cstheme="minorEastAsia"/>
          <w:i w:val="0"/>
          <w:iCs w:val="0"/>
          <w:color w:val="auto"/>
          <w:sz w:val="21"/>
          <w:szCs w:val="21"/>
          <w:u w:val="single"/>
          <w:lang w:val="en-US" w:eastAsia="zh-CN"/>
        </w:rPr>
        <w:t xml:space="preserve"> 2024  </w:t>
      </w:r>
      <w:r>
        <w:rPr>
          <w:rFonts w:hint="eastAsia" w:asciiTheme="minorEastAsia" w:hAnsiTheme="minorEastAsia" w:eastAsiaTheme="minorEastAsia" w:cstheme="minorEastAsia"/>
          <w:i w:val="0"/>
          <w:iCs w:val="0"/>
          <w:color w:val="auto"/>
          <w:sz w:val="21"/>
          <w:szCs w:val="21"/>
          <w:u w:val="none"/>
          <w:lang w:val="en-US" w:eastAsia="zh-CN"/>
        </w:rPr>
        <w:t>年</w:t>
      </w:r>
      <w:r>
        <w:rPr>
          <w:rFonts w:hint="eastAsia" w:asciiTheme="minorEastAsia" w:hAnsiTheme="minorEastAsia" w:eastAsiaTheme="minorEastAsia" w:cstheme="minorEastAsia"/>
          <w:i w:val="0"/>
          <w:iCs w:val="0"/>
          <w:color w:val="auto"/>
          <w:sz w:val="21"/>
          <w:szCs w:val="21"/>
          <w:u w:val="single"/>
          <w:lang w:val="en-US" w:eastAsia="zh-CN"/>
        </w:rPr>
        <w:t xml:space="preserve"> 10 </w:t>
      </w:r>
      <w:r>
        <w:rPr>
          <w:rFonts w:hint="eastAsia" w:asciiTheme="minorEastAsia" w:hAnsiTheme="minorEastAsia" w:eastAsiaTheme="minorEastAsia" w:cstheme="minorEastAsia"/>
          <w:i w:val="0"/>
          <w:iCs w:val="0"/>
          <w:color w:val="auto"/>
          <w:sz w:val="21"/>
          <w:szCs w:val="21"/>
          <w:u w:val="none"/>
          <w:lang w:val="en-US" w:eastAsia="zh-CN"/>
        </w:rPr>
        <w:t>月</w:t>
      </w:r>
      <w:r>
        <w:rPr>
          <w:rFonts w:hint="eastAsia" w:asciiTheme="minorEastAsia" w:hAnsiTheme="minorEastAsia" w:eastAsiaTheme="minorEastAsia" w:cstheme="minorEastAsia"/>
          <w:i w:val="0"/>
          <w:iCs w:val="0"/>
          <w:color w:val="auto"/>
          <w:sz w:val="21"/>
          <w:szCs w:val="21"/>
          <w:u w:val="single"/>
          <w:lang w:val="en-US" w:eastAsia="zh-CN"/>
        </w:rPr>
        <w:t xml:space="preserve"> 5 </w:t>
      </w:r>
      <w:r>
        <w:rPr>
          <w:rFonts w:hint="eastAsia" w:asciiTheme="minorEastAsia" w:hAnsiTheme="minorEastAsia" w:eastAsiaTheme="minorEastAsia" w:cstheme="minorEastAsia"/>
          <w:i w:val="0"/>
          <w:iCs w:val="0"/>
          <w:color w:val="auto"/>
          <w:sz w:val="21"/>
          <w:szCs w:val="21"/>
          <w:u w:val="none"/>
          <w:lang w:val="en-US" w:eastAsia="zh-CN"/>
        </w:rPr>
        <w:t>日</w:t>
      </w:r>
      <w:r>
        <w:rPr>
          <w:rFonts w:hint="eastAsia" w:asciiTheme="minorEastAsia" w:hAnsiTheme="minorEastAsia" w:eastAsiaTheme="minorEastAsia" w:cstheme="minorEastAsia"/>
          <w:i w:val="0"/>
          <w:iCs w:val="0"/>
          <w:color w:val="auto"/>
          <w:sz w:val="21"/>
          <w:szCs w:val="21"/>
          <w:u w:val="single"/>
          <w:lang w:val="en-US" w:eastAsia="zh-CN"/>
        </w:rPr>
        <w:t xml:space="preserve"> 17  </w:t>
      </w:r>
      <w:r>
        <w:rPr>
          <w:rFonts w:hint="eastAsia" w:asciiTheme="minorEastAsia" w:hAnsiTheme="minorEastAsia" w:eastAsiaTheme="minorEastAsia" w:cstheme="minorEastAsia"/>
          <w:i w:val="0"/>
          <w:iCs w:val="0"/>
          <w:color w:val="auto"/>
          <w:sz w:val="21"/>
          <w:szCs w:val="21"/>
          <w:u w:val="none"/>
          <w:lang w:val="en-US" w:eastAsia="zh-CN"/>
        </w:rPr>
        <w:t>时</w:t>
      </w:r>
      <w:r>
        <w:rPr>
          <w:rFonts w:hint="eastAsia" w:asciiTheme="minorEastAsia" w:hAnsiTheme="minorEastAsia" w:eastAsiaTheme="minorEastAsia" w:cstheme="minorEastAsia"/>
          <w:i w:val="0"/>
          <w:iCs w:val="0"/>
          <w:color w:val="auto"/>
          <w:sz w:val="21"/>
          <w:szCs w:val="21"/>
          <w:u w:val="single"/>
          <w:lang w:val="en-US" w:eastAsia="zh-CN"/>
        </w:rPr>
        <w:t xml:space="preserve"> 00 </w:t>
      </w:r>
      <w:r>
        <w:rPr>
          <w:rFonts w:hint="eastAsia" w:asciiTheme="minorEastAsia" w:hAnsiTheme="minorEastAsia" w:eastAsiaTheme="minorEastAsia" w:cstheme="minorEastAsia"/>
          <w:i w:val="0"/>
          <w:iCs w:val="0"/>
          <w:color w:val="auto"/>
          <w:sz w:val="21"/>
          <w:szCs w:val="21"/>
          <w:u w:val="none"/>
          <w:lang w:val="en-US" w:eastAsia="zh-CN"/>
        </w:rPr>
        <w:t>分</w:t>
      </w:r>
      <w:r>
        <w:rPr>
          <w:rFonts w:hint="eastAsia" w:asciiTheme="minorEastAsia" w:hAnsiTheme="minorEastAsia" w:eastAsiaTheme="minorEastAsia" w:cstheme="minorEastAsia"/>
          <w:i w:val="0"/>
          <w:iCs w:val="0"/>
          <w:color w:val="auto"/>
          <w:sz w:val="21"/>
          <w:szCs w:val="21"/>
          <w:lang w:val="en-US" w:eastAsia="zh-CN"/>
        </w:rPr>
        <w:t>。招标人将在衢州市市县一体公共资源交易平台上发布补充（答疑、澄清）文件。潜在投标人应自行关注网站公告，招标人不再书面通知。投标人因自身贻误行为导致投标失败的，责任自负。</w:t>
      </w:r>
    </w:p>
    <w:p w14:paraId="51922E44">
      <w:pPr>
        <w:pStyle w:val="4"/>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rPr>
      </w:pPr>
      <w:r>
        <w:rPr>
          <w:rFonts w:hint="eastAsia" w:asciiTheme="minorEastAsia" w:hAnsiTheme="minorEastAsia" w:eastAsiaTheme="minorEastAsia" w:cstheme="minorEastAsia"/>
          <w:i w:val="0"/>
          <w:iCs w:val="0"/>
          <w:color w:val="auto"/>
          <w:sz w:val="21"/>
          <w:szCs w:val="21"/>
        </w:rPr>
        <w:t>6.投标文件的递交</w:t>
      </w:r>
    </w:p>
    <w:p w14:paraId="7D99E0DE">
      <w:pPr>
        <w:pStyle w:val="9"/>
        <w:keepNext w:val="0"/>
        <w:keepLines w:val="0"/>
        <w:pageBreakBefore w:val="0"/>
        <w:widowControl w:val="0"/>
        <w:kinsoku/>
        <w:wordWrap/>
        <w:overflowPunct/>
        <w:topLinePunct w:val="0"/>
        <w:autoSpaceDE/>
        <w:autoSpaceDN/>
        <w:bidi w:val="0"/>
        <w:adjustRightInd/>
        <w:snapToGrid/>
        <w:spacing w:line="400" w:lineRule="exact"/>
        <w:ind w:left="0" w:leftChars="0" w:firstLine="420" w:firstLineChars="200"/>
        <w:textAlignment w:val="auto"/>
        <w:rPr>
          <w:rFonts w:hint="eastAsia" w:asciiTheme="minorEastAsia" w:hAnsiTheme="minorEastAsia" w:eastAsiaTheme="minorEastAsia" w:cstheme="minorEastAsia"/>
          <w:i w:val="0"/>
          <w:iCs w:val="0"/>
          <w:color w:val="auto"/>
          <w:sz w:val="21"/>
          <w:szCs w:val="21"/>
          <w:lang w:val="en-US" w:eastAsia="zh-CN"/>
        </w:rPr>
      </w:pPr>
      <w:r>
        <w:rPr>
          <w:rFonts w:hint="eastAsia" w:asciiTheme="minorEastAsia" w:hAnsiTheme="minorEastAsia" w:eastAsiaTheme="minorEastAsia" w:cstheme="minorEastAsia"/>
          <w:i w:val="0"/>
          <w:iCs w:val="0"/>
          <w:color w:val="auto"/>
          <w:sz w:val="21"/>
          <w:szCs w:val="21"/>
          <w:lang w:val="en-US" w:eastAsia="zh-CN"/>
        </w:rPr>
        <w:t>6.1投标文件递交的截止时间（投标截止时间，下同）为</w:t>
      </w:r>
      <w:r>
        <w:rPr>
          <w:rFonts w:hint="eastAsia" w:asciiTheme="minorEastAsia" w:hAnsiTheme="minorEastAsia" w:eastAsiaTheme="minorEastAsia" w:cstheme="minorEastAsia"/>
          <w:i w:val="0"/>
          <w:iCs w:val="0"/>
          <w:color w:val="auto"/>
          <w:sz w:val="21"/>
          <w:szCs w:val="21"/>
          <w:u w:val="single"/>
          <w:lang w:val="en-US" w:eastAsia="zh-CN"/>
        </w:rPr>
        <w:t xml:space="preserve"> 2024 </w:t>
      </w:r>
      <w:r>
        <w:rPr>
          <w:rFonts w:hint="eastAsia" w:asciiTheme="minorEastAsia" w:hAnsiTheme="minorEastAsia" w:eastAsiaTheme="minorEastAsia" w:cstheme="minorEastAsia"/>
          <w:i w:val="0"/>
          <w:iCs w:val="0"/>
          <w:color w:val="auto"/>
          <w:sz w:val="21"/>
          <w:szCs w:val="21"/>
          <w:lang w:val="en-US" w:eastAsia="zh-CN"/>
        </w:rPr>
        <w:t>年</w:t>
      </w:r>
      <w:r>
        <w:rPr>
          <w:rFonts w:hint="eastAsia" w:asciiTheme="minorEastAsia" w:hAnsiTheme="minorEastAsia" w:eastAsiaTheme="minorEastAsia" w:cstheme="minorEastAsia"/>
          <w:i w:val="0"/>
          <w:iCs w:val="0"/>
          <w:color w:val="auto"/>
          <w:sz w:val="21"/>
          <w:szCs w:val="21"/>
          <w:u w:val="single"/>
          <w:lang w:val="en-US" w:eastAsia="zh-CN"/>
        </w:rPr>
        <w:t xml:space="preserve"> 10</w:t>
      </w:r>
      <w:r>
        <w:rPr>
          <w:rFonts w:hint="eastAsia" w:asciiTheme="minorEastAsia" w:hAnsiTheme="minorEastAsia" w:eastAsiaTheme="minorEastAsia" w:cstheme="minorEastAsia"/>
          <w:i w:val="0"/>
          <w:iCs w:val="0"/>
          <w:color w:val="auto"/>
          <w:sz w:val="21"/>
          <w:szCs w:val="21"/>
          <w:lang w:val="en-US" w:eastAsia="zh-CN"/>
        </w:rPr>
        <w:t>月</w:t>
      </w:r>
      <w:r>
        <w:rPr>
          <w:rFonts w:hint="eastAsia" w:asciiTheme="minorEastAsia" w:hAnsiTheme="minorEastAsia" w:eastAsiaTheme="minorEastAsia" w:cstheme="minorEastAsia"/>
          <w:i w:val="0"/>
          <w:iCs w:val="0"/>
          <w:color w:val="auto"/>
          <w:sz w:val="21"/>
          <w:szCs w:val="21"/>
          <w:u w:val="single"/>
          <w:lang w:val="en-US" w:eastAsia="zh-CN"/>
        </w:rPr>
        <w:t>22</w:t>
      </w:r>
      <w:r>
        <w:rPr>
          <w:rFonts w:hint="eastAsia" w:asciiTheme="minorEastAsia" w:hAnsiTheme="minorEastAsia" w:eastAsiaTheme="minorEastAsia" w:cstheme="minorEastAsia"/>
          <w:i w:val="0"/>
          <w:iCs w:val="0"/>
          <w:color w:val="auto"/>
          <w:sz w:val="21"/>
          <w:szCs w:val="21"/>
          <w:lang w:val="en-US" w:eastAsia="zh-CN"/>
        </w:rPr>
        <w:t>日</w:t>
      </w:r>
      <w:r>
        <w:rPr>
          <w:rFonts w:hint="eastAsia" w:asciiTheme="minorEastAsia" w:hAnsiTheme="minorEastAsia" w:eastAsiaTheme="minorEastAsia" w:cstheme="minorEastAsia"/>
          <w:i w:val="0"/>
          <w:iCs w:val="0"/>
          <w:color w:val="auto"/>
          <w:sz w:val="21"/>
          <w:szCs w:val="21"/>
          <w:u w:val="single"/>
          <w:lang w:val="en-US" w:eastAsia="zh-CN"/>
        </w:rPr>
        <w:t xml:space="preserve"> 9 </w:t>
      </w:r>
      <w:r>
        <w:rPr>
          <w:rFonts w:hint="eastAsia" w:asciiTheme="minorEastAsia" w:hAnsiTheme="minorEastAsia" w:eastAsiaTheme="minorEastAsia" w:cstheme="minorEastAsia"/>
          <w:i w:val="0"/>
          <w:iCs w:val="0"/>
          <w:color w:val="auto"/>
          <w:sz w:val="21"/>
          <w:szCs w:val="21"/>
          <w:lang w:val="en-US" w:eastAsia="zh-CN"/>
        </w:rPr>
        <w:t>时</w:t>
      </w:r>
      <w:r>
        <w:rPr>
          <w:rFonts w:hint="eastAsia" w:asciiTheme="minorEastAsia" w:hAnsiTheme="minorEastAsia" w:eastAsiaTheme="minorEastAsia" w:cstheme="minorEastAsia"/>
          <w:i w:val="0"/>
          <w:iCs w:val="0"/>
          <w:color w:val="auto"/>
          <w:sz w:val="21"/>
          <w:szCs w:val="21"/>
          <w:u w:val="single"/>
          <w:lang w:val="en-US" w:eastAsia="zh-CN"/>
        </w:rPr>
        <w:t xml:space="preserve"> 30</w:t>
      </w:r>
      <w:r>
        <w:rPr>
          <w:rFonts w:hint="eastAsia" w:asciiTheme="minorEastAsia" w:hAnsiTheme="minorEastAsia" w:eastAsiaTheme="minorEastAsia" w:cstheme="minorEastAsia"/>
          <w:i w:val="0"/>
          <w:iCs w:val="0"/>
          <w:color w:val="auto"/>
          <w:sz w:val="21"/>
          <w:szCs w:val="21"/>
          <w:lang w:val="en-US" w:eastAsia="zh-CN"/>
        </w:rPr>
        <w:t>分，电子招标投标交易平台：衢州市公共资源电子交易系统（http</w:t>
      </w:r>
      <w:r>
        <w:rPr>
          <w:rFonts w:hint="eastAsia" w:asciiTheme="minorEastAsia" w:hAnsiTheme="minorEastAsia" w:eastAsiaTheme="minorEastAsia" w:cstheme="minorEastAsia"/>
          <w:i w:val="0"/>
          <w:iCs w:val="0"/>
          <w:color w:val="auto"/>
          <w:sz w:val="21"/>
          <w:szCs w:val="21"/>
          <w:lang w:val="en" w:eastAsia="zh-CN"/>
        </w:rPr>
        <w:t>s</w:t>
      </w:r>
      <w:r>
        <w:rPr>
          <w:rFonts w:hint="eastAsia" w:asciiTheme="minorEastAsia" w:hAnsiTheme="minorEastAsia" w:eastAsiaTheme="minorEastAsia" w:cstheme="minorEastAsia"/>
          <w:i w:val="0"/>
          <w:iCs w:val="0"/>
          <w:color w:val="auto"/>
          <w:sz w:val="21"/>
          <w:szCs w:val="21"/>
          <w:lang w:val="en-US" w:eastAsia="zh-CN"/>
        </w:rPr>
        <w:t>://ggzy.qz.gov.cn/）。</w:t>
      </w:r>
    </w:p>
    <w:p w14:paraId="51CBD317">
      <w:pPr>
        <w:pStyle w:val="9"/>
        <w:keepNext w:val="0"/>
        <w:keepLines w:val="0"/>
        <w:pageBreakBefore w:val="0"/>
        <w:widowControl w:val="0"/>
        <w:kinsoku/>
        <w:wordWrap/>
        <w:overflowPunct/>
        <w:topLinePunct w:val="0"/>
        <w:autoSpaceDE/>
        <w:autoSpaceDN/>
        <w:bidi w:val="0"/>
        <w:adjustRightInd/>
        <w:snapToGrid/>
        <w:spacing w:line="400" w:lineRule="exact"/>
        <w:textAlignment w:val="auto"/>
        <w:outlineLvl w:val="1"/>
        <w:rPr>
          <w:rFonts w:hint="eastAsia" w:asciiTheme="minorEastAsia" w:hAnsiTheme="minorEastAsia" w:eastAsiaTheme="minorEastAsia" w:cstheme="minorEastAsia"/>
          <w:i w:val="0"/>
          <w:iCs w:val="0"/>
          <w:color w:val="auto"/>
          <w:sz w:val="21"/>
          <w:szCs w:val="21"/>
          <w:highlight w:val="none"/>
          <w:lang w:val="en-US" w:eastAsia="zh-CN"/>
        </w:rPr>
      </w:pPr>
      <w:r>
        <w:rPr>
          <w:rStyle w:val="51"/>
          <w:rFonts w:hint="eastAsia" w:asciiTheme="minorEastAsia" w:hAnsiTheme="minorEastAsia" w:eastAsiaTheme="minorEastAsia" w:cstheme="minorEastAsia"/>
          <w:color w:val="auto"/>
          <w:sz w:val="21"/>
          <w:szCs w:val="21"/>
          <w:lang w:val="en-US" w:eastAsia="zh-CN"/>
        </w:rPr>
        <w:t>7.特别提醒</w:t>
      </w:r>
      <w:r>
        <w:rPr>
          <w:rFonts w:hint="eastAsia" w:asciiTheme="minorEastAsia" w:hAnsiTheme="minorEastAsia" w:eastAsiaTheme="minorEastAsia" w:cstheme="minorEastAsia"/>
          <w:i w:val="0"/>
          <w:iCs w:val="0"/>
          <w:color w:val="auto"/>
          <w:sz w:val="21"/>
          <w:szCs w:val="21"/>
          <w:highlight w:val="none"/>
          <w:lang w:val="en-US" w:eastAsia="zh-CN"/>
        </w:rPr>
        <w:fldChar w:fldCharType="begin"/>
      </w:r>
      <w:r>
        <w:rPr>
          <w:rFonts w:hint="eastAsia" w:asciiTheme="minorEastAsia" w:hAnsiTheme="minorEastAsia" w:eastAsiaTheme="minorEastAsia" w:cstheme="minorEastAsia"/>
          <w:i w:val="0"/>
          <w:iCs w:val="0"/>
          <w:color w:val="auto"/>
          <w:sz w:val="21"/>
          <w:szCs w:val="21"/>
          <w:highlight w:val="none"/>
          <w:lang w:val="en-US" w:eastAsia="zh-CN"/>
        </w:rPr>
        <w:instrText xml:space="preserve"> HYPERLINK "http://ywjypt.yw.gov.cn:8090/BidOpening/bidopeninghallaction/hall/login），但投标人若未网上投标确认项目2造成的无法查看现场开标音视频直播、无法进行开标结果确认及现场其他事项的风险由投标人自行承担，视为投标人自动放弃开标现场权利，不影响最终投标和开标、评标结果，且事后投标人对开标不得提出异议的，投标人通过项目2完成的一切投标活动，是针对项目1和项目2共同做出的。" </w:instrText>
      </w:r>
      <w:r>
        <w:rPr>
          <w:rFonts w:hint="eastAsia" w:asciiTheme="minorEastAsia" w:hAnsiTheme="minorEastAsia" w:eastAsiaTheme="minorEastAsia" w:cstheme="minorEastAsia"/>
          <w:i w:val="0"/>
          <w:iCs w:val="0"/>
          <w:color w:val="auto"/>
          <w:sz w:val="21"/>
          <w:szCs w:val="21"/>
          <w:highlight w:val="none"/>
          <w:lang w:val="en-US" w:eastAsia="zh-CN"/>
        </w:rPr>
        <w:fldChar w:fldCharType="separate"/>
      </w:r>
    </w:p>
    <w:p w14:paraId="272CD6C3">
      <w:pPr>
        <w:pStyle w:val="9"/>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7.1投标人需在投标日期截止前进入主体库更新主体信息，经营资质、职业人员、投标业绩、企业获奖、各类证书、奖惩记录等将作为推荐环节的重要推荐依据。</w:t>
      </w:r>
    </w:p>
    <w:p w14:paraId="088DBDEA">
      <w:pPr>
        <w:pStyle w:val="9"/>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（投标人登录衢州市市县一体公共资源交易平台会员端，点击右上角头像中的单位信息后对单位信息进行更新，更新资料后需公示3天，请提前预留时间）</w:t>
      </w:r>
    </w:p>
    <w:p w14:paraId="6911FF1F">
      <w:pPr>
        <w:pStyle w:val="9"/>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7.2 投标人未对主体信息更新的，造成的未被推荐为正式投标人或未被确定为中</w:t>
      </w:r>
      <w:r>
        <w:rPr>
          <w:rFonts w:hint="eastAsia" w:asciiTheme="minorEastAsia" w:hAnsiTheme="minorEastAsia" w:eastAsiaTheme="minorEastAsia" w:cstheme="minorEastAsia"/>
          <w:i w:val="0"/>
          <w:iCs w:val="0"/>
          <w:color w:val="auto"/>
          <w:sz w:val="21"/>
          <w:szCs w:val="21"/>
          <w:highlight w:val="none"/>
          <w:lang w:val="en-US" w:eastAsia="zh-CN"/>
        </w:rPr>
        <w:fldChar w:fldCharType="end"/>
      </w:r>
      <w:r>
        <w:rPr>
          <w:rFonts w:hint="eastAsia" w:asciiTheme="minorEastAsia" w:hAnsiTheme="minorEastAsia" w:eastAsiaTheme="minorEastAsia" w:cstheme="minorEastAsia"/>
          <w:i w:val="0"/>
          <w:iCs w:val="0"/>
          <w:color w:val="auto"/>
          <w:sz w:val="21"/>
          <w:szCs w:val="21"/>
          <w:highlight w:val="none"/>
          <w:lang w:val="en-US" w:eastAsia="zh-CN"/>
        </w:rPr>
        <w:fldChar w:fldCharType="begin"/>
      </w:r>
      <w:r>
        <w:rPr>
          <w:rFonts w:hint="eastAsia" w:asciiTheme="minorEastAsia" w:hAnsiTheme="minorEastAsia" w:eastAsiaTheme="minorEastAsia" w:cstheme="minorEastAsia"/>
          <w:i w:val="0"/>
          <w:iCs w:val="0"/>
          <w:color w:val="auto"/>
          <w:sz w:val="21"/>
          <w:szCs w:val="21"/>
          <w:highlight w:val="none"/>
          <w:lang w:val="en-US" w:eastAsia="zh-CN"/>
        </w:rPr>
        <w:instrText xml:space="preserve"> HYPERLINK "http://ywjypt.yw.gov.cn:8090/BidOpening/bidopeninghallaction/hall/login），但投标人若未网上投标确认项目2造成的无法查看现场开标音视频直播、无法进行开标结果确认及现场其他事项的风险由投标人自行承担，视为投标人自动放弃开标现场权利，不影响最终投标和开标、评标结果，且事后投标人对开标不得提出异议的，投标人通过项目2完成的一切投标活动，是针对项目1和项目2共同做出的。" </w:instrText>
      </w:r>
      <w:r>
        <w:rPr>
          <w:rFonts w:hint="eastAsia" w:asciiTheme="minorEastAsia" w:hAnsiTheme="minorEastAsia" w:eastAsiaTheme="minorEastAsia" w:cstheme="minorEastAsia"/>
          <w:i w:val="0"/>
          <w:iCs w:val="0"/>
          <w:color w:val="auto"/>
          <w:sz w:val="21"/>
          <w:szCs w:val="21"/>
          <w:highlight w:val="none"/>
          <w:lang w:val="en-US" w:eastAsia="zh-CN"/>
        </w:rPr>
        <w:fldChar w:fldCharType="separate"/>
      </w:r>
      <w:r>
        <w:rPr>
          <w:rFonts w:hint="eastAsia" w:asciiTheme="minorEastAsia" w:hAnsiTheme="minorEastAsia" w:eastAsiaTheme="minorEastAsia" w:cstheme="minorEastAsia"/>
          <w:i w:val="0"/>
          <w:iCs w:val="0"/>
          <w:color w:val="auto"/>
          <w:sz w:val="21"/>
          <w:szCs w:val="21"/>
          <w:highlight w:val="none"/>
          <w:lang w:val="en-US" w:eastAsia="zh-CN"/>
        </w:rPr>
        <w:t>标人的风险由投标人自行承担，视为投标人自动放弃相应权利，不作为废标处理，不影响最终投标和开标、</w:t>
      </w:r>
      <w:r>
        <w:rPr>
          <w:rFonts w:hint="eastAsia" w:asciiTheme="minorEastAsia" w:hAnsiTheme="minorEastAsia" w:eastAsiaTheme="minorEastAsia" w:cstheme="minorEastAsia"/>
          <w:i w:val="0"/>
          <w:iCs w:val="0"/>
          <w:color w:val="auto"/>
          <w:sz w:val="21"/>
          <w:szCs w:val="21"/>
          <w:highlight w:val="none"/>
          <w:lang w:val="en-US" w:eastAsia="zh-CN"/>
        </w:rPr>
        <w:fldChar w:fldCharType="end"/>
      </w:r>
      <w:r>
        <w:rPr>
          <w:rFonts w:hint="eastAsia" w:asciiTheme="minorEastAsia" w:hAnsiTheme="minorEastAsia" w:eastAsiaTheme="minorEastAsia" w:cstheme="minorEastAsia"/>
          <w:i w:val="0"/>
          <w:iCs w:val="0"/>
          <w:color w:val="auto"/>
          <w:sz w:val="21"/>
          <w:szCs w:val="21"/>
          <w:highlight w:val="none"/>
          <w:lang w:val="en-US" w:eastAsia="zh-CN"/>
        </w:rPr>
        <w:fldChar w:fldCharType="begin"/>
      </w:r>
      <w:r>
        <w:rPr>
          <w:rFonts w:hint="eastAsia" w:asciiTheme="minorEastAsia" w:hAnsiTheme="minorEastAsia" w:eastAsiaTheme="minorEastAsia" w:cstheme="minorEastAsia"/>
          <w:i w:val="0"/>
          <w:iCs w:val="0"/>
          <w:color w:val="auto"/>
          <w:sz w:val="21"/>
          <w:szCs w:val="21"/>
          <w:highlight w:val="none"/>
          <w:lang w:val="en-US" w:eastAsia="zh-CN"/>
        </w:rPr>
        <w:instrText xml:space="preserve"> HYPERLINK "http://ywjypt.yw.gov.cn:8090/BidOpening/bidopeninghallaction/hall/login），但投标人若未网上投标确认项目2造成的无法查看现场开标音视频直播、无法进行开标结果确认及现场其他事项的风险由投标人自行承担，视为投标人自动放弃开标现场权利，不影响最终投标和开标、评标结果，且事后投标人对开标不得提出异议的，投标人通过项目2完成的一切投标活动，是针对项目1和项目2共同做出的。" </w:instrText>
      </w:r>
      <w:r>
        <w:rPr>
          <w:rFonts w:hint="eastAsia" w:asciiTheme="minorEastAsia" w:hAnsiTheme="minorEastAsia" w:eastAsiaTheme="minorEastAsia" w:cstheme="minorEastAsia"/>
          <w:i w:val="0"/>
          <w:iCs w:val="0"/>
          <w:color w:val="auto"/>
          <w:sz w:val="21"/>
          <w:szCs w:val="21"/>
          <w:highlight w:val="none"/>
          <w:lang w:val="en-US" w:eastAsia="zh-CN"/>
        </w:rPr>
        <w:fldChar w:fldCharType="separate"/>
      </w:r>
      <w:r>
        <w:rPr>
          <w:rFonts w:hint="eastAsia" w:asciiTheme="minorEastAsia" w:hAnsiTheme="minorEastAsia" w:eastAsiaTheme="minorEastAsia" w:cstheme="minorEastAsia"/>
          <w:i w:val="0"/>
          <w:iCs w:val="0"/>
          <w:color w:val="auto"/>
          <w:sz w:val="21"/>
          <w:szCs w:val="21"/>
          <w:highlight w:val="none"/>
          <w:lang w:val="en-US" w:eastAsia="zh-CN"/>
        </w:rPr>
        <w:t>评标结果，且事后投标人对开标不得提出异议。</w:t>
      </w:r>
      <w:r>
        <w:rPr>
          <w:rFonts w:hint="eastAsia" w:asciiTheme="minorEastAsia" w:hAnsiTheme="minorEastAsia" w:eastAsiaTheme="minorEastAsia" w:cstheme="minorEastAsia"/>
          <w:i w:val="0"/>
          <w:iCs w:val="0"/>
          <w:color w:val="auto"/>
          <w:sz w:val="21"/>
          <w:szCs w:val="21"/>
          <w:highlight w:val="none"/>
          <w:lang w:val="en-US" w:eastAsia="zh-CN"/>
        </w:rPr>
        <w:fldChar w:fldCharType="end"/>
      </w:r>
    </w:p>
    <w:p w14:paraId="0FCF9E6A">
      <w:pPr>
        <w:pStyle w:val="4"/>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sz w:val="21"/>
          <w:szCs w:val="21"/>
        </w:rPr>
      </w:pPr>
      <w:r>
        <w:rPr>
          <w:rFonts w:hint="eastAsia" w:asciiTheme="minorEastAsia" w:hAnsiTheme="minorEastAsia" w:eastAsiaTheme="minorEastAsia" w:cstheme="minorEastAsia"/>
          <w:i w:val="0"/>
          <w:iCs w:val="0"/>
          <w:color w:val="auto"/>
          <w:sz w:val="21"/>
          <w:szCs w:val="21"/>
          <w:lang w:val="en-US" w:eastAsia="zh-CN"/>
        </w:rPr>
        <w:t>8</w:t>
      </w:r>
      <w:r>
        <w:rPr>
          <w:rFonts w:hint="eastAsia" w:asciiTheme="minorEastAsia" w:hAnsiTheme="minorEastAsia" w:eastAsiaTheme="minorEastAsia" w:cstheme="minorEastAsia"/>
          <w:i w:val="0"/>
          <w:iCs w:val="0"/>
          <w:color w:val="auto"/>
          <w:sz w:val="21"/>
          <w:szCs w:val="21"/>
        </w:rPr>
        <w:t>.联系方式</w:t>
      </w:r>
    </w:p>
    <w:p w14:paraId="37AFC132">
      <w:pPr>
        <w:pStyle w:val="9"/>
        <w:keepNext w:val="0"/>
        <w:keepLines w:val="0"/>
        <w:pageBreakBefore w:val="0"/>
        <w:tabs>
          <w:tab w:val="left" w:pos="4228"/>
          <w:tab w:val="left" w:pos="7975"/>
        </w:tabs>
        <w:kinsoku/>
        <w:overflowPunct/>
        <w:topLinePunct w:val="0"/>
        <w:autoSpaceDE/>
        <w:autoSpaceDN/>
        <w:bidi w:val="0"/>
        <w:adjustRightInd/>
        <w:snapToGrid/>
        <w:spacing w:line="400" w:lineRule="exact"/>
        <w:ind w:left="0" w:leftChars="0" w:firstLine="210" w:firstLineChars="100"/>
        <w:jc w:val="both"/>
        <w:textAlignment w:val="auto"/>
        <w:outlineLvl w:val="9"/>
        <w:rPr>
          <w:rFonts w:hint="default" w:asciiTheme="minorEastAsia" w:hAnsiTheme="minorEastAsia" w:eastAsiaTheme="minorEastAsia" w:cstheme="minorEastAsia"/>
          <w:i w:val="0"/>
          <w:iCs w:val="0"/>
          <w:color w:val="auto"/>
          <w:sz w:val="21"/>
          <w:szCs w:val="21"/>
          <w:highlight w:val="none"/>
          <w:lang w:val="en-US"/>
        </w:rPr>
      </w:pPr>
      <w:r>
        <w:rPr>
          <w:rFonts w:hint="eastAsia" w:asciiTheme="minorEastAsia" w:hAnsiTheme="minorEastAsia" w:eastAsiaTheme="minorEastAsia" w:cstheme="minorEastAsia"/>
          <w:i w:val="0"/>
          <w:iCs w:val="0"/>
          <w:color w:val="auto"/>
          <w:sz w:val="21"/>
          <w:szCs w:val="21"/>
          <w:highlight w:val="none"/>
        </w:rPr>
        <w:t>招 标</w:t>
      </w:r>
      <w:r>
        <w:rPr>
          <w:rFonts w:hint="eastAsia" w:asciiTheme="minorEastAsia" w:hAnsiTheme="minorEastAsia" w:eastAsiaTheme="minorEastAsia" w:cstheme="minorEastAsia"/>
          <w:i w:val="0"/>
          <w:iCs w:val="0"/>
          <w:color w:val="auto"/>
          <w:spacing w:val="2"/>
          <w:sz w:val="21"/>
          <w:szCs w:val="21"/>
          <w:highlight w:val="none"/>
        </w:rPr>
        <w:t xml:space="preserve"> </w:t>
      </w:r>
      <w:r>
        <w:rPr>
          <w:rFonts w:hint="eastAsia" w:asciiTheme="minorEastAsia" w:hAnsiTheme="minorEastAsia" w:eastAsiaTheme="minorEastAsia" w:cstheme="minorEastAsia"/>
          <w:i w:val="0"/>
          <w:iCs w:val="0"/>
          <w:color w:val="auto"/>
          <w:sz w:val="21"/>
          <w:szCs w:val="21"/>
          <w:highlight w:val="none"/>
        </w:rPr>
        <w:t>人：</w:t>
      </w:r>
      <w:r>
        <w:rPr>
          <w:rFonts w:hint="eastAsia" w:asciiTheme="minorEastAsia" w:hAnsiTheme="minorEastAsia" w:eastAsiaTheme="minorEastAsia" w:cstheme="minorEastAsia"/>
          <w:i w:val="0"/>
          <w:iCs w:val="0"/>
          <w:color w:val="auto"/>
          <w:spacing w:val="-4"/>
          <w:sz w:val="21"/>
          <w:szCs w:val="21"/>
          <w:highlight w:val="none"/>
          <w:u w:val="single"/>
          <w:lang w:val="en-US" w:eastAsia="zh-CN"/>
        </w:rPr>
        <w:t xml:space="preserve">衢州市柯城区衢化街道办事处  </w:t>
      </w:r>
      <w:r>
        <w:rPr>
          <w:rFonts w:hint="eastAsia" w:asciiTheme="minorEastAsia" w:hAnsiTheme="minorEastAsia" w:eastAsiaTheme="minorEastAsia" w:cstheme="minorEastAsia"/>
          <w:i w:val="0"/>
          <w:iCs w:val="0"/>
          <w:color w:val="auto"/>
          <w:spacing w:val="-4"/>
          <w:sz w:val="21"/>
          <w:szCs w:val="21"/>
          <w:highlight w:val="none"/>
          <w:u w:val="none"/>
          <w:lang w:val="en-US" w:eastAsia="zh-CN"/>
        </w:rPr>
        <w:t xml:space="preserve">   </w:t>
      </w:r>
      <w:r>
        <w:rPr>
          <w:rFonts w:hint="eastAsia" w:asciiTheme="minorEastAsia" w:hAnsiTheme="minorEastAsia" w:eastAsiaTheme="minorEastAsia" w:cstheme="minorEastAsia"/>
          <w:i w:val="0"/>
          <w:iCs w:val="0"/>
          <w:color w:val="auto"/>
          <w:sz w:val="21"/>
          <w:szCs w:val="21"/>
          <w:highlight w:val="none"/>
        </w:rPr>
        <w:t>招标代理机构：</w:t>
      </w:r>
      <w:r>
        <w:rPr>
          <w:rFonts w:hint="eastAsia" w:asciiTheme="minorEastAsia" w:hAnsiTheme="minorEastAsia" w:eastAsiaTheme="minorEastAsia" w:cstheme="minorEastAsia"/>
          <w:i w:val="0"/>
          <w:iCs w:val="0"/>
          <w:color w:val="auto"/>
          <w:spacing w:val="-4"/>
          <w:sz w:val="21"/>
          <w:szCs w:val="21"/>
          <w:highlight w:val="none"/>
          <w:u w:val="single"/>
          <w:lang w:val="en-US" w:eastAsia="zh-CN"/>
        </w:rPr>
        <w:t xml:space="preserve">大地工程咨询有限公司    </w:t>
      </w:r>
    </w:p>
    <w:p w14:paraId="7975F8F0">
      <w:pPr>
        <w:pStyle w:val="9"/>
        <w:keepNext w:val="0"/>
        <w:keepLines w:val="0"/>
        <w:pageBreakBefore w:val="0"/>
        <w:tabs>
          <w:tab w:val="left" w:pos="4228"/>
          <w:tab w:val="left" w:pos="7975"/>
        </w:tabs>
        <w:kinsoku/>
        <w:overflowPunct/>
        <w:topLinePunct w:val="0"/>
        <w:autoSpaceDE/>
        <w:autoSpaceDN/>
        <w:bidi w:val="0"/>
        <w:adjustRightInd/>
        <w:snapToGrid/>
        <w:spacing w:line="400" w:lineRule="exact"/>
        <w:ind w:left="209" w:leftChars="87" w:firstLine="0" w:firstLineChars="0"/>
        <w:jc w:val="both"/>
        <w:textAlignment w:val="auto"/>
        <w:outlineLvl w:val="9"/>
        <w:rPr>
          <w:rFonts w:hint="eastAsia" w:asciiTheme="minorEastAsia" w:hAnsiTheme="minorEastAsia" w:eastAsiaTheme="minorEastAsia" w:cstheme="minorEastAsia"/>
          <w:i w:val="0"/>
          <w:iCs w:val="0"/>
          <w:color w:val="auto"/>
          <w:spacing w:val="-4"/>
          <w:sz w:val="21"/>
          <w:szCs w:val="21"/>
          <w:highlight w:val="none"/>
          <w:u w:val="single"/>
          <w:lang w:val="en-US" w:eastAsia="zh-CN"/>
        </w:rPr>
      </w:pPr>
      <w:r>
        <w:rPr>
          <w:rFonts w:hint="eastAsia" w:asciiTheme="minorEastAsia" w:hAnsiTheme="minorEastAsia" w:eastAsiaTheme="minorEastAsia" w:cstheme="minorEastAsia"/>
          <w:i w:val="0"/>
          <w:iCs w:val="0"/>
          <w:color w:val="auto"/>
          <w:sz w:val="21"/>
          <w:szCs w:val="21"/>
          <w:highlight w:val="none"/>
        </w:rPr>
        <w:t>地    址：</w:t>
      </w:r>
      <w:r>
        <w:rPr>
          <w:rFonts w:hint="eastAsia" w:asciiTheme="minorEastAsia" w:hAnsiTheme="minorEastAsia" w:eastAsiaTheme="minorEastAsia" w:cstheme="minorEastAsia"/>
          <w:i w:val="0"/>
          <w:iCs w:val="0"/>
          <w:color w:val="auto"/>
          <w:spacing w:val="-4"/>
          <w:sz w:val="21"/>
          <w:szCs w:val="21"/>
          <w:highlight w:val="none"/>
          <w:u w:val="single"/>
          <w:lang w:val="en-US" w:eastAsia="zh-CN"/>
        </w:rPr>
        <w:t xml:space="preserve">衢州市柯城区文昌路63号  </w:t>
      </w:r>
      <w:r>
        <w:rPr>
          <w:rFonts w:hint="eastAsia" w:asciiTheme="minorEastAsia" w:hAnsiTheme="minorEastAsia" w:eastAsiaTheme="minorEastAsia" w:cstheme="minorEastAsia"/>
          <w:i w:val="0"/>
          <w:iCs w:val="0"/>
          <w:color w:val="auto"/>
          <w:sz w:val="21"/>
          <w:szCs w:val="21"/>
          <w:highlight w:val="none"/>
          <w:lang w:val="en-US" w:eastAsia="zh-CN"/>
        </w:rPr>
        <w:t xml:space="preserve">      </w:t>
      </w:r>
      <w:r>
        <w:rPr>
          <w:rFonts w:hint="eastAsia" w:asciiTheme="minorEastAsia" w:hAnsiTheme="minorEastAsia" w:eastAsiaTheme="minorEastAsia" w:cstheme="minorEastAsia"/>
          <w:i w:val="0"/>
          <w:iCs w:val="0"/>
          <w:color w:val="auto"/>
          <w:sz w:val="21"/>
          <w:szCs w:val="21"/>
          <w:highlight w:val="none"/>
        </w:rPr>
        <w:t xml:space="preserve">地    </w:t>
      </w:r>
      <w:r>
        <w:rPr>
          <w:rFonts w:hint="eastAsia" w:asciiTheme="minorEastAsia" w:hAnsiTheme="minorEastAsia" w:eastAsiaTheme="minorEastAsia" w:cstheme="minorEastAsia"/>
          <w:i w:val="0"/>
          <w:iCs w:val="0"/>
          <w:color w:val="auto"/>
          <w:spacing w:val="5"/>
          <w:sz w:val="21"/>
          <w:szCs w:val="21"/>
          <w:highlight w:val="none"/>
          <w:lang w:val="en-US" w:eastAsia="zh-CN"/>
        </w:rPr>
        <w:t xml:space="preserve"> </w:t>
      </w:r>
      <w:r>
        <w:rPr>
          <w:rFonts w:hint="eastAsia" w:asciiTheme="minorEastAsia" w:hAnsiTheme="minorEastAsia" w:eastAsiaTheme="minorEastAsia" w:cstheme="minorEastAsia"/>
          <w:i w:val="0"/>
          <w:iCs w:val="0"/>
          <w:color w:val="auto"/>
          <w:sz w:val="21"/>
          <w:szCs w:val="21"/>
          <w:highlight w:val="none"/>
        </w:rPr>
        <w:t>址：</w:t>
      </w:r>
      <w:r>
        <w:rPr>
          <w:rFonts w:hint="eastAsia" w:asciiTheme="minorEastAsia" w:hAnsiTheme="minorEastAsia" w:eastAsiaTheme="minorEastAsia" w:cstheme="minorEastAsia"/>
          <w:i w:val="0"/>
          <w:iCs w:val="0"/>
          <w:color w:val="auto"/>
          <w:sz w:val="21"/>
          <w:szCs w:val="21"/>
          <w:highlight w:val="none"/>
          <w:u w:val="single"/>
        </w:rPr>
        <w:t xml:space="preserve"> </w:t>
      </w:r>
      <w:r>
        <w:rPr>
          <w:rFonts w:hint="eastAsia" w:asciiTheme="minorEastAsia" w:hAnsiTheme="minorEastAsia" w:eastAsiaTheme="minorEastAsia" w:cstheme="minorEastAsia"/>
          <w:i w:val="0"/>
          <w:iCs w:val="0"/>
          <w:color w:val="auto"/>
          <w:sz w:val="21"/>
          <w:szCs w:val="21"/>
          <w:highlight w:val="none"/>
          <w:u w:val="single"/>
          <w:lang w:val="en-US" w:eastAsia="zh-CN"/>
        </w:rPr>
        <w:t>衢江区浮石街道杭长时代19幢三楼</w:t>
      </w:r>
      <w:r>
        <w:rPr>
          <w:rFonts w:hint="eastAsia" w:asciiTheme="minorEastAsia" w:hAnsiTheme="minorEastAsia" w:eastAsiaTheme="minorEastAsia" w:cstheme="minorEastAsia"/>
          <w:i w:val="0"/>
          <w:iCs w:val="0"/>
          <w:color w:val="auto"/>
          <w:sz w:val="21"/>
          <w:szCs w:val="21"/>
          <w:highlight w:val="none"/>
        </w:rPr>
        <w:t>联 系</w:t>
      </w:r>
      <w:r>
        <w:rPr>
          <w:rFonts w:hint="eastAsia" w:asciiTheme="minorEastAsia" w:hAnsiTheme="minorEastAsia" w:eastAsiaTheme="minorEastAsia" w:cstheme="minorEastAsia"/>
          <w:i w:val="0"/>
          <w:iCs w:val="0"/>
          <w:color w:val="auto"/>
          <w:spacing w:val="2"/>
          <w:sz w:val="21"/>
          <w:szCs w:val="21"/>
          <w:highlight w:val="none"/>
        </w:rPr>
        <w:t xml:space="preserve"> </w:t>
      </w:r>
      <w:r>
        <w:rPr>
          <w:rFonts w:hint="eastAsia" w:asciiTheme="minorEastAsia" w:hAnsiTheme="minorEastAsia" w:eastAsiaTheme="minorEastAsia" w:cstheme="minorEastAsia"/>
          <w:i w:val="0"/>
          <w:iCs w:val="0"/>
          <w:color w:val="auto"/>
          <w:sz w:val="21"/>
          <w:szCs w:val="21"/>
          <w:highlight w:val="none"/>
        </w:rPr>
        <w:t>人：</w:t>
      </w:r>
      <w:r>
        <w:rPr>
          <w:rFonts w:hint="eastAsia" w:asciiTheme="minorEastAsia" w:hAnsiTheme="minorEastAsia" w:eastAsiaTheme="minorEastAsia" w:cstheme="minorEastAsia"/>
          <w:i w:val="0"/>
          <w:iCs w:val="0"/>
          <w:color w:val="auto"/>
          <w:spacing w:val="-4"/>
          <w:sz w:val="21"/>
          <w:szCs w:val="21"/>
          <w:highlight w:val="none"/>
          <w:u w:val="single"/>
          <w:lang w:val="en-US" w:eastAsia="zh-CN"/>
        </w:rPr>
        <w:t xml:space="preserve">童先生                   </w:t>
      </w:r>
      <w:r>
        <w:rPr>
          <w:rFonts w:hint="eastAsia" w:asciiTheme="minorEastAsia" w:hAnsiTheme="minorEastAsia" w:eastAsiaTheme="minorEastAsia" w:cstheme="minorEastAsia"/>
          <w:i w:val="0"/>
          <w:iCs w:val="0"/>
          <w:color w:val="auto"/>
          <w:spacing w:val="-4"/>
          <w:sz w:val="21"/>
          <w:szCs w:val="21"/>
          <w:highlight w:val="none"/>
          <w:u w:val="none"/>
          <w:lang w:val="en-US" w:eastAsia="zh-CN"/>
        </w:rPr>
        <w:t xml:space="preserve">       联   系   人：</w:t>
      </w:r>
      <w:r>
        <w:rPr>
          <w:rFonts w:hint="eastAsia" w:asciiTheme="minorEastAsia" w:hAnsiTheme="minorEastAsia" w:eastAsiaTheme="minorEastAsia" w:cstheme="minorEastAsia"/>
          <w:i w:val="0"/>
          <w:iCs w:val="0"/>
          <w:color w:val="auto"/>
          <w:spacing w:val="-4"/>
          <w:sz w:val="21"/>
          <w:szCs w:val="21"/>
          <w:highlight w:val="none"/>
          <w:u w:val="single"/>
          <w:lang w:val="en-US" w:eastAsia="zh-CN"/>
        </w:rPr>
        <w:t xml:space="preserve"> 祝女士</w:t>
      </w:r>
      <w:r>
        <w:rPr>
          <w:rFonts w:hint="eastAsia" w:asciiTheme="minorEastAsia" w:hAnsiTheme="minorEastAsia" w:eastAsiaTheme="minorEastAsia" w:cstheme="minorEastAsia"/>
          <w:i w:val="0"/>
          <w:iCs w:val="0"/>
          <w:color w:val="auto"/>
          <w:spacing w:val="-4"/>
          <w:sz w:val="21"/>
          <w:szCs w:val="21"/>
          <w:highlight w:val="none"/>
          <w:u w:val="single"/>
          <w:lang w:val="en-US" w:eastAsia="zh-CN"/>
        </w:rPr>
        <w:tab/>
      </w:r>
    </w:p>
    <w:p w14:paraId="1BA07B06">
      <w:pPr>
        <w:pStyle w:val="9"/>
        <w:keepNext w:val="0"/>
        <w:keepLines w:val="0"/>
        <w:pageBreakBefore w:val="0"/>
        <w:tabs>
          <w:tab w:val="left" w:pos="4228"/>
          <w:tab w:val="left" w:pos="7975"/>
        </w:tabs>
        <w:kinsoku/>
        <w:overflowPunct/>
        <w:topLinePunct w:val="0"/>
        <w:autoSpaceDE/>
        <w:autoSpaceDN/>
        <w:bidi w:val="0"/>
        <w:adjustRightInd/>
        <w:snapToGrid/>
        <w:spacing w:line="400" w:lineRule="exact"/>
        <w:ind w:left="0" w:leftChars="0" w:firstLine="202" w:firstLineChars="100"/>
        <w:jc w:val="both"/>
        <w:textAlignment w:val="auto"/>
        <w:outlineLvl w:val="9"/>
        <w:rPr>
          <w:rFonts w:hint="eastAsia" w:asciiTheme="minorEastAsia" w:hAnsiTheme="minorEastAsia" w:eastAsiaTheme="minorEastAsia" w:cstheme="minorEastAsia"/>
          <w:i w:val="0"/>
          <w:iCs w:val="0"/>
          <w:color w:val="auto"/>
          <w:w w:val="28"/>
          <w:sz w:val="21"/>
          <w:szCs w:val="21"/>
          <w:highlight w:val="none"/>
          <w:u w:val="single"/>
        </w:rPr>
      </w:pPr>
      <w:r>
        <w:rPr>
          <w:rFonts w:hint="eastAsia" w:asciiTheme="minorEastAsia" w:hAnsiTheme="minorEastAsia" w:eastAsiaTheme="minorEastAsia" w:cstheme="minorEastAsia"/>
          <w:i w:val="0"/>
          <w:iCs w:val="0"/>
          <w:color w:val="auto"/>
          <w:spacing w:val="-4"/>
          <w:sz w:val="21"/>
          <w:szCs w:val="21"/>
          <w:highlight w:val="none"/>
          <w:u w:val="none"/>
          <w:lang w:val="en-US" w:eastAsia="zh-CN"/>
        </w:rPr>
        <w:t>电    话：</w:t>
      </w:r>
      <w:r>
        <w:rPr>
          <w:rFonts w:hint="eastAsia" w:asciiTheme="minorEastAsia" w:hAnsiTheme="minorEastAsia" w:eastAsiaTheme="minorEastAsia" w:cstheme="minorEastAsia"/>
          <w:i w:val="0"/>
          <w:iCs w:val="0"/>
          <w:color w:val="auto"/>
          <w:spacing w:val="-4"/>
          <w:sz w:val="21"/>
          <w:szCs w:val="21"/>
          <w:highlight w:val="none"/>
          <w:u w:val="single"/>
          <w:lang w:val="en-US" w:eastAsia="zh-CN"/>
        </w:rPr>
        <w:t xml:space="preserve">0570-3069208             </w:t>
      </w:r>
      <w:r>
        <w:rPr>
          <w:rFonts w:hint="eastAsia" w:asciiTheme="minorEastAsia" w:hAnsiTheme="minorEastAsia" w:eastAsiaTheme="minorEastAsia" w:cstheme="minorEastAsia"/>
          <w:i w:val="0"/>
          <w:iCs w:val="0"/>
          <w:color w:val="auto"/>
          <w:spacing w:val="-4"/>
          <w:sz w:val="21"/>
          <w:szCs w:val="21"/>
          <w:highlight w:val="none"/>
          <w:u w:val="none"/>
          <w:lang w:val="en-US" w:eastAsia="zh-CN"/>
        </w:rPr>
        <w:t xml:space="preserve">       </w:t>
      </w:r>
      <w:r>
        <w:rPr>
          <w:rFonts w:hint="eastAsia" w:asciiTheme="minorEastAsia" w:hAnsiTheme="minorEastAsia" w:eastAsiaTheme="minorEastAsia" w:cstheme="minorEastAsia"/>
          <w:i w:val="0"/>
          <w:iCs w:val="0"/>
          <w:color w:val="auto"/>
          <w:sz w:val="21"/>
          <w:szCs w:val="21"/>
          <w:highlight w:val="none"/>
        </w:rPr>
        <w:t xml:space="preserve">电     </w:t>
      </w:r>
      <w:r>
        <w:rPr>
          <w:rFonts w:hint="eastAsia" w:asciiTheme="minorEastAsia" w:hAnsiTheme="minorEastAsia" w:eastAsiaTheme="minorEastAsia" w:cstheme="minorEastAsia"/>
          <w:i w:val="0"/>
          <w:iCs w:val="0"/>
          <w:color w:val="auto"/>
          <w:spacing w:val="5"/>
          <w:sz w:val="21"/>
          <w:szCs w:val="21"/>
          <w:highlight w:val="none"/>
        </w:rPr>
        <w:t xml:space="preserve"> </w:t>
      </w:r>
      <w:r>
        <w:rPr>
          <w:rFonts w:hint="eastAsia" w:asciiTheme="minorEastAsia" w:hAnsiTheme="minorEastAsia" w:eastAsiaTheme="minorEastAsia" w:cstheme="minorEastAsia"/>
          <w:i w:val="0"/>
          <w:iCs w:val="0"/>
          <w:color w:val="auto"/>
          <w:spacing w:val="5"/>
          <w:sz w:val="21"/>
          <w:szCs w:val="21"/>
          <w:highlight w:val="none"/>
          <w:lang w:val="en-US" w:eastAsia="zh-CN"/>
        </w:rPr>
        <w:t xml:space="preserve">  </w:t>
      </w:r>
      <w:r>
        <w:rPr>
          <w:rFonts w:hint="eastAsia" w:asciiTheme="minorEastAsia" w:hAnsiTheme="minorEastAsia" w:eastAsiaTheme="minorEastAsia" w:cstheme="minorEastAsia"/>
          <w:i w:val="0"/>
          <w:iCs w:val="0"/>
          <w:color w:val="auto"/>
          <w:sz w:val="21"/>
          <w:szCs w:val="21"/>
          <w:highlight w:val="none"/>
        </w:rPr>
        <w:t>话：</w:t>
      </w:r>
      <w:r>
        <w:rPr>
          <w:rFonts w:hint="eastAsia" w:asciiTheme="minorEastAsia" w:hAnsiTheme="minorEastAsia" w:eastAsiaTheme="minorEastAsia" w:cstheme="minorEastAsia"/>
          <w:i w:val="0"/>
          <w:iCs w:val="0"/>
          <w:color w:val="auto"/>
          <w:sz w:val="21"/>
          <w:szCs w:val="21"/>
          <w:highlight w:val="none"/>
          <w:u w:val="single"/>
          <w:lang w:eastAsia="zh-CN"/>
        </w:rPr>
        <w:t>0570-8787889</w:t>
      </w:r>
      <w:r>
        <w:rPr>
          <w:rFonts w:hint="eastAsia" w:asciiTheme="minorEastAsia" w:hAnsiTheme="minorEastAsia" w:eastAsiaTheme="minorEastAsia" w:cstheme="minorEastAsia"/>
          <w:i w:val="0"/>
          <w:iCs w:val="0"/>
          <w:color w:val="auto"/>
          <w:sz w:val="21"/>
          <w:szCs w:val="21"/>
          <w:highlight w:val="none"/>
          <w:u w:val="single"/>
        </w:rPr>
        <w:tab/>
      </w:r>
    </w:p>
    <w:p w14:paraId="1CF4B6A6">
      <w:pPr>
        <w:pStyle w:val="9"/>
        <w:keepNext w:val="0"/>
        <w:keepLines w:val="0"/>
        <w:pageBreakBefore w:val="0"/>
        <w:tabs>
          <w:tab w:val="left" w:pos="4228"/>
          <w:tab w:val="left" w:pos="7975"/>
        </w:tabs>
        <w:kinsoku/>
        <w:overflowPunct/>
        <w:topLinePunct w:val="0"/>
        <w:autoSpaceDE/>
        <w:autoSpaceDN/>
        <w:bidi w:val="0"/>
        <w:adjustRightInd/>
        <w:snapToGrid/>
        <w:spacing w:line="400" w:lineRule="exact"/>
        <w:ind w:left="0" w:leftChars="0" w:firstLine="210" w:firstLineChars="100"/>
        <w:jc w:val="both"/>
        <w:textAlignment w:val="auto"/>
        <w:outlineLvl w:val="9"/>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rPr>
        <w:t xml:space="preserve">邮   </w:t>
      </w:r>
      <w:bookmarkStart w:id="27" w:name="OLE_LINK22"/>
      <w:r>
        <w:rPr>
          <w:rFonts w:hint="eastAsia" w:asciiTheme="minorEastAsia" w:hAnsiTheme="minorEastAsia" w:eastAsiaTheme="minorEastAsia" w:cstheme="minorEastAsia"/>
          <w:i w:val="0"/>
          <w:iCs w:val="0"/>
          <w:color w:val="auto"/>
          <w:sz w:val="21"/>
          <w:szCs w:val="21"/>
          <w:highlight w:val="none"/>
        </w:rPr>
        <w:t xml:space="preserve"> 箱</w:t>
      </w:r>
      <w:r>
        <w:rPr>
          <w:rFonts w:hint="eastAsia" w:asciiTheme="minorEastAsia" w:hAnsiTheme="minorEastAsia" w:eastAsiaTheme="minorEastAsia" w:cstheme="minorEastAsia"/>
          <w:i w:val="0"/>
          <w:iCs w:val="0"/>
          <w:color w:val="auto"/>
          <w:sz w:val="21"/>
          <w:szCs w:val="21"/>
          <w:highlight w:val="none"/>
          <w:lang w:val="en-US" w:eastAsia="zh-CN"/>
        </w:rPr>
        <w:t xml:space="preserve">: </w:t>
      </w:r>
      <w:r>
        <w:rPr>
          <w:rFonts w:hint="eastAsia" w:asciiTheme="minorEastAsia" w:hAnsiTheme="minorEastAsia" w:eastAsiaTheme="minorEastAsia" w:cstheme="minorEastAsia"/>
          <w:i w:val="0"/>
          <w:iCs w:val="0"/>
          <w:color w:val="auto"/>
          <w:sz w:val="21"/>
          <w:szCs w:val="21"/>
          <w:highlight w:val="none"/>
          <w:u w:val="single"/>
          <w:lang w:val="en-US" w:eastAsia="zh-CN"/>
        </w:rPr>
        <w:t xml:space="preserve">         /            </w:t>
      </w:r>
      <w:r>
        <w:rPr>
          <w:rFonts w:hint="eastAsia" w:asciiTheme="minorEastAsia" w:hAnsiTheme="minorEastAsia" w:eastAsiaTheme="minorEastAsia" w:cstheme="minorEastAsia"/>
          <w:i w:val="0"/>
          <w:iCs w:val="0"/>
          <w:color w:val="auto"/>
          <w:sz w:val="21"/>
          <w:szCs w:val="21"/>
          <w:highlight w:val="none"/>
          <w:lang w:val="en-US" w:eastAsia="zh-CN"/>
        </w:rPr>
        <w:t xml:space="preserve">        </w:t>
      </w:r>
      <w:r>
        <w:rPr>
          <w:rFonts w:hint="eastAsia" w:asciiTheme="minorEastAsia" w:hAnsiTheme="minorEastAsia" w:eastAsiaTheme="minorEastAsia" w:cstheme="minorEastAsia"/>
          <w:i w:val="0"/>
          <w:iCs w:val="0"/>
          <w:color w:val="auto"/>
          <w:sz w:val="21"/>
          <w:szCs w:val="21"/>
          <w:highlight w:val="none"/>
          <w:u w:val="none"/>
          <w:lang w:val="en-US" w:eastAsia="zh-CN"/>
        </w:rPr>
        <w:t>邮</w:t>
      </w:r>
      <w:r>
        <w:rPr>
          <w:rFonts w:hint="eastAsia" w:asciiTheme="minorEastAsia" w:hAnsiTheme="minorEastAsia" w:eastAsiaTheme="minorEastAsia" w:cstheme="minorEastAsia"/>
          <w:i w:val="0"/>
          <w:iCs w:val="0"/>
          <w:color w:val="auto"/>
          <w:sz w:val="21"/>
          <w:szCs w:val="21"/>
          <w:highlight w:val="none"/>
          <w:u w:val="none"/>
        </w:rPr>
        <w:t xml:space="preserve"> </w:t>
      </w:r>
      <w:r>
        <w:rPr>
          <w:rFonts w:hint="eastAsia" w:asciiTheme="minorEastAsia" w:hAnsiTheme="minorEastAsia" w:eastAsiaTheme="minorEastAsia" w:cstheme="minorEastAsia"/>
          <w:i w:val="0"/>
          <w:iCs w:val="0"/>
          <w:color w:val="auto"/>
          <w:sz w:val="21"/>
          <w:szCs w:val="21"/>
          <w:highlight w:val="none"/>
        </w:rPr>
        <w:t xml:space="preserve">    </w:t>
      </w:r>
      <w:r>
        <w:rPr>
          <w:rFonts w:hint="eastAsia" w:asciiTheme="minorEastAsia" w:hAnsiTheme="minorEastAsia" w:eastAsiaTheme="minorEastAsia" w:cstheme="minorEastAsia"/>
          <w:i w:val="0"/>
          <w:iCs w:val="0"/>
          <w:color w:val="auto"/>
          <w:spacing w:val="5"/>
          <w:sz w:val="21"/>
          <w:szCs w:val="21"/>
          <w:highlight w:val="none"/>
        </w:rPr>
        <w:t xml:space="preserve"> </w:t>
      </w:r>
      <w:r>
        <w:rPr>
          <w:rFonts w:hint="eastAsia" w:asciiTheme="minorEastAsia" w:hAnsiTheme="minorEastAsia" w:eastAsiaTheme="minorEastAsia" w:cstheme="minorEastAsia"/>
          <w:i w:val="0"/>
          <w:iCs w:val="0"/>
          <w:color w:val="auto"/>
          <w:spacing w:val="5"/>
          <w:sz w:val="21"/>
          <w:szCs w:val="21"/>
          <w:highlight w:val="none"/>
          <w:lang w:val="en-US" w:eastAsia="zh-CN"/>
        </w:rPr>
        <w:t xml:space="preserve">  箱</w:t>
      </w:r>
      <w:r>
        <w:rPr>
          <w:rFonts w:hint="eastAsia" w:asciiTheme="minorEastAsia" w:hAnsiTheme="minorEastAsia" w:eastAsiaTheme="minorEastAsia" w:cstheme="minorEastAsia"/>
          <w:i w:val="0"/>
          <w:iCs w:val="0"/>
          <w:color w:val="auto"/>
          <w:sz w:val="21"/>
          <w:szCs w:val="21"/>
          <w:highlight w:val="none"/>
        </w:rPr>
        <w:t>：</w:t>
      </w:r>
      <w:r>
        <w:rPr>
          <w:rFonts w:hint="eastAsia" w:asciiTheme="minorEastAsia" w:hAnsiTheme="minorEastAsia" w:eastAsiaTheme="minorEastAsia" w:cstheme="minorEastAsia"/>
          <w:i w:val="0"/>
          <w:iCs w:val="0"/>
          <w:color w:val="auto"/>
          <w:sz w:val="21"/>
          <w:szCs w:val="21"/>
          <w:highlight w:val="none"/>
          <w:u w:val="single"/>
        </w:rPr>
        <w:t xml:space="preserve"> </w:t>
      </w:r>
      <w:r>
        <w:rPr>
          <w:rFonts w:hint="eastAsia" w:asciiTheme="minorEastAsia" w:hAnsiTheme="minorEastAsia" w:eastAsiaTheme="minorEastAsia" w:cstheme="minorEastAsia"/>
          <w:i w:val="0"/>
          <w:iCs w:val="0"/>
          <w:color w:val="auto"/>
          <w:sz w:val="21"/>
          <w:szCs w:val="21"/>
          <w:highlight w:val="none"/>
          <w:u w:val="single"/>
          <w:lang w:val="en-US" w:eastAsia="zh-CN"/>
        </w:rPr>
        <w:t>68705727@qq.com</w:t>
      </w:r>
      <w:r>
        <w:rPr>
          <w:rFonts w:hint="eastAsia" w:asciiTheme="minorEastAsia" w:hAnsiTheme="minorEastAsia" w:eastAsiaTheme="minorEastAsia" w:cstheme="minorEastAsia"/>
          <w:i w:val="0"/>
          <w:iCs w:val="0"/>
          <w:color w:val="auto"/>
          <w:sz w:val="21"/>
          <w:szCs w:val="21"/>
          <w:highlight w:val="none"/>
          <w:u w:val="single"/>
        </w:rPr>
        <w:tab/>
      </w:r>
    </w:p>
    <w:bookmarkEnd w:id="27"/>
    <w:p w14:paraId="25777A04">
      <w:pPr>
        <w:pStyle w:val="9"/>
        <w:keepNext w:val="0"/>
        <w:keepLines w:val="0"/>
        <w:pageBreakBefore w:val="0"/>
        <w:tabs>
          <w:tab w:val="left" w:pos="4228"/>
          <w:tab w:val="left" w:pos="7975"/>
        </w:tabs>
        <w:kinsoku/>
        <w:overflowPunct/>
        <w:topLinePunct w:val="0"/>
        <w:autoSpaceDE/>
        <w:autoSpaceDN/>
        <w:bidi w:val="0"/>
        <w:adjustRightInd/>
        <w:snapToGrid/>
        <w:spacing w:line="400" w:lineRule="exact"/>
        <w:ind w:left="0" w:right="480" w:rightChars="200" w:firstLine="3360" w:firstLineChars="1600"/>
        <w:jc w:val="right"/>
        <w:textAlignment w:val="auto"/>
        <w:outlineLvl w:val="9"/>
        <w:rPr>
          <w:rFonts w:hint="eastAsia" w:asciiTheme="minorEastAsia" w:hAnsiTheme="minorEastAsia" w:eastAsiaTheme="minorEastAsia" w:cstheme="minorEastAsia"/>
          <w:i w:val="0"/>
          <w:iCs w:val="0"/>
          <w:color w:val="auto"/>
          <w:sz w:val="21"/>
          <w:szCs w:val="21"/>
          <w:highlight w:val="none"/>
          <w:lang w:val="en-US" w:eastAsia="zh-CN"/>
        </w:rPr>
      </w:pPr>
    </w:p>
    <w:p w14:paraId="10A8A9BD">
      <w:pPr>
        <w:pStyle w:val="9"/>
        <w:keepNext w:val="0"/>
        <w:keepLines w:val="0"/>
        <w:pageBreakBefore w:val="0"/>
        <w:tabs>
          <w:tab w:val="left" w:pos="4228"/>
          <w:tab w:val="left" w:pos="7975"/>
        </w:tabs>
        <w:kinsoku/>
        <w:overflowPunct/>
        <w:topLinePunct w:val="0"/>
        <w:autoSpaceDE/>
        <w:autoSpaceDN/>
        <w:bidi w:val="0"/>
        <w:adjustRightInd/>
        <w:snapToGrid/>
        <w:spacing w:line="400" w:lineRule="exact"/>
        <w:ind w:left="0" w:right="480" w:rightChars="200" w:firstLine="3360" w:firstLineChars="1600"/>
        <w:jc w:val="right"/>
        <w:textAlignment w:val="auto"/>
        <w:outlineLvl w:val="9"/>
        <w:rPr>
          <w:rFonts w:hint="eastAsia" w:asciiTheme="minorEastAsia" w:hAnsiTheme="minorEastAsia" w:eastAsiaTheme="minorEastAsia" w:cstheme="minorEastAsia"/>
          <w:i w:val="0"/>
          <w:iCs w:val="0"/>
          <w:color w:val="auto"/>
          <w:sz w:val="21"/>
          <w:szCs w:val="21"/>
          <w:highlight w:val="none"/>
          <w:lang w:val="en-US" w:eastAsia="zh-CN"/>
        </w:rPr>
      </w:pPr>
    </w:p>
    <w:p w14:paraId="4F8780CB">
      <w:pPr>
        <w:pStyle w:val="9"/>
        <w:keepNext w:val="0"/>
        <w:keepLines w:val="0"/>
        <w:pageBreakBefore w:val="0"/>
        <w:tabs>
          <w:tab w:val="left" w:pos="4228"/>
          <w:tab w:val="left" w:pos="7975"/>
        </w:tabs>
        <w:kinsoku/>
        <w:overflowPunct/>
        <w:topLinePunct w:val="0"/>
        <w:autoSpaceDE/>
        <w:autoSpaceDN/>
        <w:bidi w:val="0"/>
        <w:adjustRightInd/>
        <w:snapToGrid/>
        <w:spacing w:line="400" w:lineRule="exact"/>
        <w:ind w:left="0" w:right="480" w:rightChars="200" w:firstLine="3360" w:firstLineChars="1600"/>
        <w:jc w:val="right"/>
        <w:textAlignment w:val="auto"/>
        <w:outlineLvl w:val="9"/>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lang w:val="en-US" w:eastAsia="zh-CN"/>
        </w:rPr>
        <w:t>2024</w:t>
      </w:r>
      <w:r>
        <w:rPr>
          <w:rFonts w:hint="eastAsia" w:asciiTheme="minorEastAsia" w:hAnsiTheme="minorEastAsia" w:eastAsiaTheme="minorEastAsia" w:cstheme="minorEastAsia"/>
          <w:i w:val="0"/>
          <w:iCs w:val="0"/>
          <w:color w:val="auto"/>
          <w:sz w:val="21"/>
          <w:szCs w:val="21"/>
          <w:highlight w:val="none"/>
        </w:rPr>
        <w:t>年</w:t>
      </w:r>
      <w:r>
        <w:rPr>
          <w:rFonts w:hint="eastAsia" w:asciiTheme="minorEastAsia" w:hAnsiTheme="minorEastAsia" w:eastAsiaTheme="minorEastAsia" w:cstheme="minorEastAsia"/>
          <w:i w:val="0"/>
          <w:iCs w:val="0"/>
          <w:color w:val="auto"/>
          <w:sz w:val="21"/>
          <w:szCs w:val="21"/>
          <w:highlight w:val="none"/>
          <w:lang w:val="en-US" w:eastAsia="zh-CN"/>
        </w:rPr>
        <w:t xml:space="preserve"> 9</w:t>
      </w:r>
      <w:r>
        <w:rPr>
          <w:rFonts w:hint="eastAsia" w:asciiTheme="minorEastAsia" w:hAnsiTheme="minorEastAsia" w:eastAsiaTheme="minorEastAsia" w:cstheme="minorEastAsia"/>
          <w:i w:val="0"/>
          <w:iCs w:val="0"/>
          <w:color w:val="auto"/>
          <w:spacing w:val="-3"/>
          <w:sz w:val="21"/>
          <w:szCs w:val="21"/>
          <w:highlight w:val="none"/>
        </w:rPr>
        <w:t xml:space="preserve">月 </w:t>
      </w:r>
      <w:r>
        <w:rPr>
          <w:rFonts w:hint="eastAsia" w:asciiTheme="minorEastAsia" w:hAnsiTheme="minorEastAsia" w:eastAsiaTheme="minorEastAsia" w:cstheme="minorEastAsia"/>
          <w:i w:val="0"/>
          <w:iCs w:val="0"/>
          <w:color w:val="auto"/>
          <w:spacing w:val="-3"/>
          <w:sz w:val="21"/>
          <w:szCs w:val="21"/>
          <w:highlight w:val="none"/>
          <w:lang w:val="en-US" w:eastAsia="zh-CN"/>
        </w:rPr>
        <w:t>30</w:t>
      </w:r>
      <w:r>
        <w:rPr>
          <w:rFonts w:hint="eastAsia" w:asciiTheme="minorEastAsia" w:hAnsiTheme="minorEastAsia" w:eastAsiaTheme="minorEastAsia" w:cstheme="minorEastAsia"/>
          <w:i w:val="0"/>
          <w:iCs w:val="0"/>
          <w:color w:val="auto"/>
          <w:spacing w:val="-3"/>
          <w:sz w:val="21"/>
          <w:szCs w:val="21"/>
          <w:highlight w:val="none"/>
        </w:rPr>
        <w:t xml:space="preserve"> </w:t>
      </w:r>
      <w:r>
        <w:rPr>
          <w:rFonts w:hint="eastAsia" w:asciiTheme="minorEastAsia" w:hAnsiTheme="minorEastAsia" w:eastAsiaTheme="minorEastAsia" w:cstheme="minorEastAsia"/>
          <w:i w:val="0"/>
          <w:iCs w:val="0"/>
          <w:color w:val="auto"/>
          <w:sz w:val="21"/>
          <w:szCs w:val="21"/>
          <w:highlight w:val="none"/>
        </w:rPr>
        <w:t xml:space="preserve">日  </w:t>
      </w:r>
    </w:p>
    <w:p w14:paraId="6A4DC052">
      <w:pPr>
        <w:keepNext w:val="0"/>
        <w:keepLines w:val="0"/>
        <w:pageBreakBefore w:val="0"/>
        <w:overflowPunct/>
        <w:topLinePunct w:val="0"/>
        <w:bidi w:val="0"/>
        <w:adjustRightInd/>
        <w:spacing w:line="240" w:lineRule="auto"/>
        <w:ind w:firstLine="5280" w:firstLineChars="1200"/>
        <w:outlineLvl w:val="9"/>
        <w:rPr>
          <w:rFonts w:hint="eastAsia" w:ascii="宋体" w:hAnsi="宋体" w:eastAsia="宋体" w:cs="宋体"/>
          <w:i w:val="0"/>
          <w:iCs w:val="0"/>
          <w:color w:val="auto"/>
          <w:highlight w:val="none"/>
        </w:rPr>
        <w:sectPr>
          <w:footerReference r:id="rId5" w:type="default"/>
          <w:pgSz w:w="11905" w:h="16838"/>
          <w:pgMar w:top="1644" w:right="1531" w:bottom="1644" w:left="1531" w:header="850" w:footer="1134" w:gutter="0"/>
          <w:pgNumType w:fmt="decimal" w:start="1"/>
          <w:cols w:space="0" w:num="1"/>
          <w:rtlGutter w:val="0"/>
          <w:docGrid w:type="lines" w:linePitch="452" w:charSpace="0"/>
        </w:sectPr>
      </w:pPr>
      <w:r>
        <w:rPr>
          <w:rFonts w:hint="eastAsia" w:ascii="宋体" w:hAnsi="宋体" w:eastAsia="宋体" w:cs="宋体"/>
          <w:bCs/>
          <w:i w:val="0"/>
          <w:iCs w:val="0"/>
          <w:color w:val="auto"/>
          <w:kern w:val="44"/>
          <w:sz w:val="44"/>
          <w:szCs w:val="44"/>
          <w:highlight w:val="none"/>
        </w:rPr>
        <w:br w:type="page"/>
      </w:r>
    </w:p>
    <w:p w14:paraId="5B229CD8">
      <w:pPr>
        <w:pStyle w:val="3"/>
        <w:bidi w:val="0"/>
        <w:ind w:left="0" w:leftChars="0" w:firstLine="2650" w:firstLineChars="600"/>
        <w:jc w:val="both"/>
        <w:rPr>
          <w:rFonts w:hint="eastAsia" w:ascii="宋体" w:hAnsi="宋体" w:eastAsia="宋体" w:cs="宋体"/>
          <w:i w:val="0"/>
          <w:iCs w:val="0"/>
          <w:color w:val="auto"/>
        </w:rPr>
      </w:pPr>
      <w:bookmarkStart w:id="28" w:name="_Toc7871"/>
      <w:r>
        <w:rPr>
          <w:rFonts w:hint="eastAsia" w:ascii="宋体" w:hAnsi="宋体" w:eastAsia="宋体" w:cs="宋体"/>
          <w:i w:val="0"/>
          <w:iCs w:val="0"/>
          <w:color w:val="auto"/>
        </w:rPr>
        <w:t xml:space="preserve">第二章 </w:t>
      </w:r>
      <w:r>
        <w:rPr>
          <w:rFonts w:hint="eastAsia" w:ascii="宋体" w:hAnsi="宋体" w:cs="宋体"/>
          <w:i w:val="0"/>
          <w:iCs w:val="0"/>
          <w:color w:val="auto"/>
          <w:lang w:val="en-US" w:eastAsia="zh-CN"/>
        </w:rPr>
        <w:t xml:space="preserve"> </w:t>
      </w:r>
      <w:r>
        <w:rPr>
          <w:rFonts w:hint="eastAsia" w:ascii="宋体" w:hAnsi="宋体" w:eastAsia="宋体" w:cs="宋体"/>
          <w:i w:val="0"/>
          <w:iCs w:val="0"/>
          <w:color w:val="auto"/>
        </w:rPr>
        <w:t>投标人须知</w:t>
      </w:r>
      <w:bookmarkEnd w:id="28"/>
    </w:p>
    <w:p w14:paraId="5307FD15">
      <w:pPr>
        <w:pStyle w:val="4"/>
        <w:bidi w:val="0"/>
        <w:ind w:left="0" w:leftChars="0" w:firstLine="0" w:firstLineChars="0"/>
        <w:jc w:val="center"/>
        <w:rPr>
          <w:rFonts w:hint="eastAsia" w:ascii="宋体" w:hAnsi="宋体" w:eastAsia="宋体" w:cs="宋体"/>
          <w:b/>
          <w:bCs w:val="0"/>
          <w:i w:val="0"/>
          <w:iCs w:val="0"/>
          <w:color w:val="auto"/>
        </w:rPr>
      </w:pPr>
      <w:r>
        <w:rPr>
          <w:rFonts w:hint="eastAsia" w:ascii="宋体" w:hAnsi="宋体" w:eastAsia="宋体" w:cs="宋体"/>
          <w:b/>
          <w:bCs w:val="0"/>
          <w:i w:val="0"/>
          <w:iCs w:val="0"/>
          <w:color w:val="auto"/>
        </w:rPr>
        <w:t>投标人须知前附表</w:t>
      </w:r>
    </w:p>
    <w:tbl>
      <w:tblPr>
        <w:tblStyle w:val="18"/>
        <w:tblW w:w="9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1222"/>
        <w:gridCol w:w="1487"/>
        <w:gridCol w:w="6488"/>
      </w:tblGrid>
      <w:tr w14:paraId="50454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tblHeader/>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520FAF37">
            <w:pPr>
              <w:pStyle w:val="9"/>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00" w:lineRule="exact"/>
              <w:ind w:left="0" w:leftChars="0" w:right="0" w:firstLine="0" w:firstLineChars="0"/>
              <w:jc w:val="center"/>
              <w:textAlignment w:val="auto"/>
              <w:rPr>
                <w:rFonts w:hint="eastAsia" w:ascii="宋体" w:hAnsi="宋体" w:eastAsia="宋体" w:cs="宋体"/>
                <w:b/>
                <w:bCs/>
                <w:i w:val="0"/>
                <w:iCs w:val="0"/>
                <w:color w:val="auto"/>
                <w:sz w:val="24"/>
                <w:szCs w:val="24"/>
              </w:rPr>
            </w:pPr>
            <w:r>
              <w:rPr>
                <w:rFonts w:hint="eastAsia" w:ascii="宋体" w:hAnsi="宋体" w:eastAsia="宋体" w:cs="宋体"/>
                <w:b/>
                <w:bCs/>
                <w:i w:val="0"/>
                <w:iCs w:val="0"/>
                <w:color w:val="auto"/>
                <w:sz w:val="24"/>
                <w:szCs w:val="24"/>
              </w:rPr>
              <w:t>条款号</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40BCCDA9">
            <w:pPr>
              <w:pStyle w:val="9"/>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00" w:lineRule="exact"/>
              <w:ind w:left="0" w:leftChars="0" w:right="0" w:firstLine="0" w:firstLineChars="0"/>
              <w:jc w:val="center"/>
              <w:textAlignment w:val="auto"/>
              <w:rPr>
                <w:rFonts w:hint="eastAsia" w:ascii="宋体" w:hAnsi="宋体" w:eastAsia="宋体" w:cs="宋体"/>
                <w:b/>
                <w:bCs/>
                <w:i w:val="0"/>
                <w:iCs w:val="0"/>
                <w:color w:val="auto"/>
                <w:sz w:val="24"/>
                <w:szCs w:val="24"/>
              </w:rPr>
            </w:pPr>
            <w:r>
              <w:rPr>
                <w:rFonts w:hint="eastAsia" w:ascii="宋体" w:hAnsi="宋体" w:eastAsia="宋体" w:cs="宋体"/>
                <w:b/>
                <w:bCs/>
                <w:i w:val="0"/>
                <w:iCs w:val="0"/>
                <w:color w:val="auto"/>
                <w:sz w:val="24"/>
                <w:szCs w:val="24"/>
              </w:rPr>
              <w:t>条款名称</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07DD2916">
            <w:pPr>
              <w:pStyle w:val="45"/>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firstLine="0" w:firstLineChars="0"/>
              <w:jc w:val="center"/>
              <w:textAlignment w:val="auto"/>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编列内容</w:t>
            </w:r>
          </w:p>
        </w:tc>
      </w:tr>
      <w:tr w14:paraId="22CD3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63043E89">
            <w:pPr>
              <w:pStyle w:val="9"/>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1.1.2</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2E09B1D5">
            <w:pPr>
              <w:pStyle w:val="9"/>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招标人</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62E3E802">
            <w:pPr>
              <w:pStyle w:val="45"/>
              <w:keepNext w:val="0"/>
              <w:keepLines w:val="0"/>
              <w:suppressLineNumbers w:val="0"/>
              <w:spacing w:before="0" w:beforeAutospacing="0" w:after="0" w:afterAutospacing="0" w:line="400" w:lineRule="exact"/>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名称：衢州市柯城区衢化街道办事处</w:t>
            </w:r>
          </w:p>
          <w:p w14:paraId="674531F6">
            <w:pPr>
              <w:pStyle w:val="45"/>
              <w:keepNext w:val="0"/>
              <w:keepLines w:val="0"/>
              <w:suppressLineNumbers w:val="0"/>
              <w:spacing w:before="0" w:beforeAutospacing="0" w:after="0" w:afterAutospacing="0" w:line="400" w:lineRule="exact"/>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地址：衢州市柯城区文昌路63号</w:t>
            </w:r>
          </w:p>
          <w:p w14:paraId="0D3B746D">
            <w:pPr>
              <w:pStyle w:val="45"/>
              <w:keepNext w:val="0"/>
              <w:keepLines w:val="0"/>
              <w:suppressLineNumbers w:val="0"/>
              <w:spacing w:before="0" w:beforeAutospacing="0" w:after="0" w:afterAutospacing="0" w:line="400" w:lineRule="exact"/>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联系人：童先生</w:t>
            </w:r>
          </w:p>
          <w:p w14:paraId="665BF78C">
            <w:pPr>
              <w:pStyle w:val="45"/>
              <w:keepNext w:val="0"/>
              <w:keepLines w:val="0"/>
              <w:suppressLineNumbers w:val="0"/>
              <w:spacing w:before="0" w:beforeAutospacing="0" w:after="0" w:afterAutospacing="0" w:line="400" w:lineRule="exact"/>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电话：0570-</w:t>
            </w:r>
            <w:r>
              <w:rPr>
                <w:rFonts w:hint="eastAsia" w:ascii="宋体" w:hAnsi="宋体" w:eastAsia="宋体" w:cs="宋体"/>
                <w:color w:val="auto"/>
                <w:sz w:val="21"/>
                <w:szCs w:val="21"/>
                <w:highlight w:val="none"/>
                <w:lang w:val="en-US" w:eastAsia="zh-CN"/>
              </w:rPr>
              <w:t>3069208</w:t>
            </w:r>
            <w:r>
              <w:rPr>
                <w:rFonts w:hint="eastAsia" w:ascii="宋体" w:hAnsi="宋体" w:eastAsia="宋体" w:cs="宋体"/>
                <w:color w:val="auto"/>
                <w:sz w:val="21"/>
                <w:szCs w:val="21"/>
                <w:highlight w:val="none"/>
                <w:lang w:eastAsia="zh-CN"/>
              </w:rPr>
              <w:t xml:space="preserve"> </w:t>
            </w:r>
          </w:p>
          <w:p w14:paraId="02BD2F21">
            <w:pPr>
              <w:pStyle w:val="45"/>
              <w:keepNext w:val="0"/>
              <w:keepLines w:val="0"/>
              <w:suppressLineNumbers w:val="0"/>
              <w:spacing w:before="0" w:beforeAutospacing="0" w:after="0" w:afterAutospacing="0" w:line="400" w:lineRule="exact"/>
              <w:ind w:left="0" w:right="0" w:firstLine="0" w:firstLineChars="0"/>
              <w:rPr>
                <w:rFonts w:hint="default" w:ascii="宋体" w:hAnsi="宋体" w:eastAsia="宋体" w:cs="宋体"/>
                <w:i w:val="0"/>
                <w:iCs w:val="0"/>
                <w:color w:val="auto"/>
                <w:sz w:val="21"/>
                <w:szCs w:val="21"/>
                <w:highlight w:val="none"/>
                <w:lang w:val="en-US"/>
              </w:rPr>
            </w:pPr>
            <w:r>
              <w:rPr>
                <w:rFonts w:hint="eastAsia" w:ascii="宋体" w:hAnsi="宋体" w:eastAsia="宋体" w:cs="宋体"/>
                <w:color w:val="auto"/>
                <w:sz w:val="21"/>
                <w:szCs w:val="21"/>
                <w:highlight w:val="none"/>
                <w:lang w:eastAsia="zh-CN"/>
              </w:rPr>
              <w:t>邮箱：</w:t>
            </w:r>
            <w:r>
              <w:rPr>
                <w:rFonts w:hint="eastAsia" w:ascii="宋体" w:hAnsi="宋体" w:eastAsia="宋体" w:cs="宋体"/>
                <w:color w:val="auto"/>
                <w:sz w:val="21"/>
                <w:szCs w:val="21"/>
                <w:highlight w:val="none"/>
                <w:lang w:val="en-US" w:eastAsia="zh-CN"/>
              </w:rPr>
              <w:t xml:space="preserve">    /         </w:t>
            </w:r>
          </w:p>
        </w:tc>
      </w:tr>
      <w:tr w14:paraId="69C41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5FF004D1">
            <w:pPr>
              <w:pStyle w:val="9"/>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1.1.3</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79FF5D5D">
            <w:pPr>
              <w:pStyle w:val="9"/>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招标代理机构</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76EDE2DC">
            <w:pPr>
              <w:pStyle w:val="45"/>
              <w:keepNext w:val="0"/>
              <w:keepLines w:val="0"/>
              <w:suppressLineNumbers w:val="0"/>
              <w:spacing w:before="0" w:beforeAutospacing="0" w:after="0" w:afterAutospacing="0" w:line="400" w:lineRule="exact"/>
              <w:ind w:left="0" w:right="0" w:firstLine="0" w:firstLineChars="0"/>
              <w:rPr>
                <w:rFonts w:hint="eastAsia"/>
                <w:color w:val="auto"/>
                <w:spacing w:val="-102"/>
                <w:sz w:val="21"/>
                <w:szCs w:val="21"/>
                <w:highlight w:val="none"/>
              </w:rPr>
            </w:pPr>
            <w:r>
              <w:rPr>
                <w:rFonts w:hint="eastAsia"/>
                <w:color w:val="auto"/>
                <w:sz w:val="21"/>
                <w:szCs w:val="21"/>
                <w:highlight w:val="none"/>
              </w:rPr>
              <w:t>名称：</w:t>
            </w:r>
            <w:r>
              <w:rPr>
                <w:rFonts w:hint="eastAsia"/>
                <w:color w:val="auto"/>
                <w:sz w:val="21"/>
                <w:szCs w:val="21"/>
                <w:highlight w:val="none"/>
                <w:lang w:eastAsia="zh-CN"/>
              </w:rPr>
              <w:t>大地工程咨询有限公司</w:t>
            </w:r>
            <w:r>
              <w:rPr>
                <w:rFonts w:hint="eastAsia"/>
                <w:color w:val="auto"/>
                <w:spacing w:val="-102"/>
                <w:sz w:val="21"/>
                <w:szCs w:val="21"/>
                <w:highlight w:val="none"/>
              </w:rPr>
              <w:t xml:space="preserve"> </w:t>
            </w:r>
          </w:p>
          <w:p w14:paraId="4D7A27A8">
            <w:pPr>
              <w:pStyle w:val="45"/>
              <w:keepNext w:val="0"/>
              <w:keepLines w:val="0"/>
              <w:suppressLineNumbers w:val="0"/>
              <w:spacing w:before="0" w:beforeAutospacing="0" w:after="0" w:afterAutospacing="0" w:line="400" w:lineRule="exact"/>
              <w:ind w:left="0" w:right="0" w:firstLine="0" w:firstLineChars="0"/>
              <w:rPr>
                <w:rFonts w:hint="eastAsia"/>
                <w:color w:val="auto"/>
                <w:spacing w:val="-102"/>
                <w:sz w:val="21"/>
                <w:szCs w:val="21"/>
                <w:highlight w:val="none"/>
              </w:rPr>
            </w:pPr>
            <w:r>
              <w:rPr>
                <w:rFonts w:hint="eastAsia"/>
                <w:color w:val="auto"/>
                <w:sz w:val="21"/>
                <w:szCs w:val="21"/>
                <w:highlight w:val="none"/>
              </w:rPr>
              <w:t>信用评价等级：/</w:t>
            </w:r>
          </w:p>
          <w:p w14:paraId="5977C85C">
            <w:pPr>
              <w:pStyle w:val="45"/>
              <w:keepNext w:val="0"/>
              <w:keepLines w:val="0"/>
              <w:suppressLineNumbers w:val="0"/>
              <w:spacing w:before="0" w:beforeAutospacing="0" w:after="0" w:afterAutospacing="0" w:line="400" w:lineRule="exact"/>
              <w:ind w:left="0" w:right="0" w:firstLine="0" w:firstLineChars="0"/>
              <w:rPr>
                <w:rFonts w:hint="eastAsia" w:eastAsia="宋体"/>
                <w:color w:val="auto"/>
                <w:sz w:val="21"/>
                <w:szCs w:val="21"/>
                <w:highlight w:val="none"/>
                <w:lang w:eastAsia="zh-CN"/>
              </w:rPr>
            </w:pPr>
            <w:r>
              <w:rPr>
                <w:rFonts w:hint="eastAsia"/>
                <w:color w:val="auto"/>
                <w:sz w:val="21"/>
                <w:szCs w:val="21"/>
                <w:highlight w:val="none"/>
              </w:rPr>
              <w:t>地址：</w:t>
            </w:r>
            <w:r>
              <w:rPr>
                <w:rFonts w:hint="eastAsia"/>
                <w:color w:val="auto"/>
                <w:sz w:val="21"/>
                <w:szCs w:val="21"/>
                <w:highlight w:val="none"/>
                <w:lang w:eastAsia="zh-CN"/>
              </w:rPr>
              <w:t>衢江区浮石街道杭长时代19幢三楼</w:t>
            </w:r>
          </w:p>
          <w:p w14:paraId="0ACF9AFA">
            <w:pPr>
              <w:pStyle w:val="45"/>
              <w:keepNext w:val="0"/>
              <w:keepLines w:val="0"/>
              <w:suppressLineNumbers w:val="0"/>
              <w:spacing w:before="0" w:beforeAutospacing="0" w:after="0" w:afterAutospacing="0" w:line="400" w:lineRule="exact"/>
              <w:ind w:left="0" w:right="0" w:firstLine="0" w:firstLineChars="0"/>
              <w:rPr>
                <w:rFonts w:hint="eastAsia"/>
                <w:color w:val="auto"/>
                <w:sz w:val="21"/>
                <w:szCs w:val="21"/>
                <w:highlight w:val="none"/>
              </w:rPr>
            </w:pPr>
            <w:r>
              <w:rPr>
                <w:rFonts w:hint="eastAsia"/>
                <w:color w:val="auto"/>
                <w:sz w:val="21"/>
                <w:szCs w:val="21"/>
                <w:highlight w:val="none"/>
              </w:rPr>
              <w:t>项目负责人：</w:t>
            </w:r>
            <w:bookmarkStart w:id="29" w:name="OLE_LINK23"/>
            <w:r>
              <w:rPr>
                <w:rFonts w:hint="eastAsia"/>
                <w:color w:val="auto"/>
                <w:sz w:val="21"/>
                <w:szCs w:val="21"/>
                <w:highlight w:val="none"/>
                <w:lang w:eastAsia="zh-CN"/>
              </w:rPr>
              <w:t>祝女士</w:t>
            </w:r>
            <w:bookmarkEnd w:id="29"/>
            <w:r>
              <w:rPr>
                <w:rFonts w:hint="eastAsia"/>
                <w:color w:val="auto"/>
                <w:sz w:val="21"/>
                <w:szCs w:val="21"/>
                <w:highlight w:val="none"/>
              </w:rPr>
              <w:t xml:space="preserve">           </w:t>
            </w:r>
          </w:p>
          <w:p w14:paraId="0EBCEA44">
            <w:pPr>
              <w:pStyle w:val="45"/>
              <w:keepNext w:val="0"/>
              <w:keepLines w:val="0"/>
              <w:suppressLineNumbers w:val="0"/>
              <w:spacing w:before="0" w:beforeAutospacing="0" w:after="0" w:afterAutospacing="0" w:line="400" w:lineRule="exact"/>
              <w:ind w:left="0" w:right="0" w:firstLine="0" w:firstLineChars="0"/>
              <w:rPr>
                <w:rFonts w:hint="eastAsia"/>
                <w:color w:val="auto"/>
                <w:sz w:val="21"/>
                <w:szCs w:val="21"/>
                <w:highlight w:val="none"/>
              </w:rPr>
            </w:pPr>
            <w:r>
              <w:rPr>
                <w:rFonts w:hint="eastAsia"/>
                <w:color w:val="auto"/>
                <w:sz w:val="21"/>
                <w:szCs w:val="21"/>
                <w:highlight w:val="none"/>
              </w:rPr>
              <w:t>信用评价等级：/</w:t>
            </w:r>
          </w:p>
          <w:p w14:paraId="3985DDA2">
            <w:pPr>
              <w:pStyle w:val="45"/>
              <w:keepNext w:val="0"/>
              <w:keepLines w:val="0"/>
              <w:suppressLineNumbers w:val="0"/>
              <w:spacing w:before="0" w:beforeAutospacing="0" w:after="0" w:afterAutospacing="0" w:line="400" w:lineRule="exact"/>
              <w:ind w:left="0" w:right="0" w:firstLine="0" w:firstLineChars="0"/>
              <w:rPr>
                <w:rFonts w:hint="eastAsia"/>
                <w:color w:val="auto"/>
                <w:sz w:val="21"/>
                <w:szCs w:val="21"/>
                <w:highlight w:val="none"/>
                <w:lang w:eastAsia="zh-CN"/>
              </w:rPr>
            </w:pPr>
            <w:r>
              <w:rPr>
                <w:rFonts w:hint="eastAsia"/>
                <w:color w:val="auto"/>
                <w:sz w:val="21"/>
                <w:szCs w:val="21"/>
                <w:highlight w:val="none"/>
              </w:rPr>
              <w:t>联系人：</w:t>
            </w:r>
            <w:r>
              <w:rPr>
                <w:rFonts w:hint="eastAsia"/>
                <w:color w:val="auto"/>
                <w:sz w:val="21"/>
                <w:szCs w:val="21"/>
                <w:highlight w:val="none"/>
                <w:lang w:eastAsia="zh-CN"/>
              </w:rPr>
              <w:t>祝女士</w:t>
            </w:r>
          </w:p>
          <w:p w14:paraId="255291DB">
            <w:pPr>
              <w:pStyle w:val="4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color w:val="auto"/>
                <w:sz w:val="21"/>
                <w:szCs w:val="21"/>
                <w:highlight w:val="none"/>
                <w:lang w:eastAsia="zh-CN"/>
              </w:rPr>
            </w:pPr>
            <w:r>
              <w:rPr>
                <w:rFonts w:hint="eastAsia"/>
                <w:color w:val="auto"/>
                <w:sz w:val="21"/>
                <w:szCs w:val="21"/>
                <w:highlight w:val="none"/>
              </w:rPr>
              <w:t>电话：0570-</w:t>
            </w:r>
            <w:r>
              <w:rPr>
                <w:rFonts w:hint="eastAsia"/>
                <w:color w:val="auto"/>
                <w:sz w:val="21"/>
                <w:szCs w:val="21"/>
                <w:highlight w:val="none"/>
                <w:lang w:eastAsia="zh-CN"/>
              </w:rPr>
              <w:t>8787889</w:t>
            </w:r>
          </w:p>
          <w:p w14:paraId="28881625">
            <w:pPr>
              <w:pStyle w:val="4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color w:val="auto"/>
                <w:sz w:val="21"/>
                <w:szCs w:val="21"/>
                <w:highlight w:val="none"/>
              </w:rPr>
              <w:t>邮箱：</w:t>
            </w:r>
            <w:r>
              <w:rPr>
                <w:rFonts w:hint="eastAsia"/>
                <w:color w:val="auto"/>
                <w:sz w:val="21"/>
                <w:szCs w:val="21"/>
                <w:highlight w:val="none"/>
                <w:lang w:eastAsia="zh-CN"/>
              </w:rPr>
              <w:t>68705727</w:t>
            </w:r>
            <w:r>
              <w:rPr>
                <w:rFonts w:hint="eastAsia"/>
                <w:color w:val="auto"/>
                <w:sz w:val="21"/>
                <w:szCs w:val="21"/>
                <w:highlight w:val="none"/>
              </w:rPr>
              <w:t>@qq.com</w:t>
            </w:r>
          </w:p>
        </w:tc>
      </w:tr>
      <w:tr w14:paraId="30CF6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47B5B5CF">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1.1.4</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11C1F797">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工程名称</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750EB0EE">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cs="宋体"/>
                <w:color w:val="auto"/>
                <w:kern w:val="2"/>
                <w:sz w:val="21"/>
                <w:szCs w:val="21"/>
                <w:highlight w:val="none"/>
                <w:lang w:val="en-US" w:eastAsia="zh-CN" w:bidi="ar-SA"/>
              </w:rPr>
              <w:t>衢州市南孔古城内涝整治工程-衢化街道 2024 年易涝点整治工程(二期)--</w:t>
            </w:r>
            <w:bookmarkStart w:id="30" w:name="OLE_LINK24"/>
            <w:r>
              <w:rPr>
                <w:rFonts w:hint="eastAsia" w:cs="宋体"/>
                <w:color w:val="auto"/>
                <w:kern w:val="2"/>
                <w:sz w:val="21"/>
                <w:szCs w:val="21"/>
                <w:highlight w:val="none"/>
                <w:lang w:val="en-US" w:eastAsia="zh-CN" w:bidi="ar-SA"/>
              </w:rPr>
              <w:t>滨一小区、滨二小区</w:t>
            </w:r>
            <w:bookmarkEnd w:id="30"/>
            <w:r>
              <w:rPr>
                <w:rFonts w:hint="eastAsia" w:ascii="宋体" w:hAnsi="宋体" w:eastAsia="宋体" w:cs="宋体"/>
                <w:color w:val="auto"/>
                <w:kern w:val="2"/>
                <w:sz w:val="21"/>
                <w:szCs w:val="21"/>
                <w:highlight w:val="none"/>
                <w:lang w:val="en-US" w:eastAsia="zh-CN" w:bidi="ar-SA"/>
              </w:rPr>
              <w:t>施工项目</w:t>
            </w:r>
          </w:p>
        </w:tc>
      </w:tr>
      <w:tr w14:paraId="728BE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38F0CABA">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1.1.5</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14B74FC4">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工程建设地点</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30395669">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位于衢州市柯城区</w:t>
            </w:r>
            <w:r>
              <w:rPr>
                <w:rFonts w:hint="eastAsia" w:cs="宋体"/>
                <w:color w:val="auto"/>
                <w:kern w:val="2"/>
                <w:sz w:val="21"/>
                <w:szCs w:val="21"/>
                <w:highlight w:val="none"/>
                <w:lang w:val="en-US" w:eastAsia="zh-CN" w:bidi="ar-SA"/>
              </w:rPr>
              <w:t>滨一小区、滨二小区</w:t>
            </w:r>
          </w:p>
        </w:tc>
      </w:tr>
      <w:tr w14:paraId="5A50D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0FAB81E0">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1.1.6</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538CD39A">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工程承包方式</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2A3249DD">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color w:val="auto"/>
                <w:sz w:val="21"/>
                <w:szCs w:val="21"/>
                <w:highlight w:val="none"/>
              </w:rPr>
              <w:t>施工总承包</w:t>
            </w:r>
          </w:p>
        </w:tc>
      </w:tr>
      <w:tr w14:paraId="1A264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1EC4E126">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1.2.1</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049CFA54">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资金来源及比例</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3013D152">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财政资金</w:t>
            </w:r>
          </w:p>
        </w:tc>
      </w:tr>
      <w:tr w14:paraId="17136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2029260A">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1.2.2</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522E7633">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资金落实情况</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170E8357">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color w:val="auto"/>
                <w:kern w:val="2"/>
                <w:sz w:val="21"/>
                <w:szCs w:val="21"/>
                <w:highlight w:val="none"/>
                <w:lang w:val="en-US" w:eastAsia="zh-CN" w:bidi="ar-SA"/>
              </w:rPr>
            </w:pPr>
            <w:bookmarkStart w:id="31" w:name="EBb2766825891a4174b120ae0af0527194"/>
            <w:r>
              <w:rPr>
                <w:rFonts w:hint="eastAsia" w:ascii="宋体" w:hAnsi="宋体" w:eastAsia="宋体" w:cs="宋体"/>
                <w:color w:val="auto"/>
                <w:kern w:val="2"/>
                <w:sz w:val="21"/>
                <w:szCs w:val="21"/>
                <w:highlight w:val="none"/>
                <w:lang w:val="en-US" w:eastAsia="zh-CN" w:bidi="ar-SA"/>
              </w:rPr>
              <w:t>已落实</w:t>
            </w:r>
            <w:bookmarkEnd w:id="31"/>
          </w:p>
        </w:tc>
      </w:tr>
      <w:tr w14:paraId="0E87C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1E8EB1E1">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1.3.1</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20CA41DE">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招标范围</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7C2A11F1">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color w:val="auto"/>
                <w:sz w:val="21"/>
                <w:szCs w:val="21"/>
                <w:highlight w:val="none"/>
              </w:rPr>
              <w:t>详见招标公告</w:t>
            </w:r>
          </w:p>
        </w:tc>
      </w:tr>
      <w:tr w14:paraId="7072E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2C0BC3A8">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1.3.2</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121FB722">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计划工期要求</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72EF1E33">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计划工期：</w:t>
            </w:r>
            <w:r>
              <w:rPr>
                <w:rFonts w:hint="eastAsia" w:cs="宋体"/>
                <w:b w:val="0"/>
                <w:i w:val="0"/>
                <w:iCs w:val="0"/>
                <w:color w:val="auto"/>
                <w:sz w:val="21"/>
                <w:szCs w:val="21"/>
                <w:highlight w:val="none"/>
                <w:u w:val="single"/>
                <w:lang w:val="en-US" w:eastAsia="zh-CN"/>
              </w:rPr>
              <w:t xml:space="preserve"> 90</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个日历天。投标承诺工期不得超过该计划工期。</w:t>
            </w:r>
          </w:p>
          <w:p w14:paraId="017270C0">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计划开工日期：</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年 </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月</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日</w:t>
            </w:r>
          </w:p>
          <w:p w14:paraId="2D3B465D">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计划竣工日期：</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年 </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月</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日</w:t>
            </w:r>
          </w:p>
          <w:p w14:paraId="2ACA4C52">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□本工程定额施工工期：</w:t>
            </w:r>
            <w:r>
              <w:rPr>
                <w:rFonts w:hint="eastAsia" w:ascii="宋体" w:hAnsi="宋体" w:eastAsia="宋体" w:cs="宋体"/>
                <w:b w:val="0"/>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日历天</w:t>
            </w:r>
          </w:p>
        </w:tc>
      </w:tr>
      <w:tr w14:paraId="2B0D7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auto" w:sz="4" w:space="0"/>
              <w:right w:val="single" w:color="000000" w:sz="4" w:space="0"/>
            </w:tcBorders>
            <w:noWrap w:val="0"/>
            <w:vAlign w:val="center"/>
          </w:tcPr>
          <w:p w14:paraId="7A0755DE">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1.3.3</w:t>
            </w:r>
          </w:p>
        </w:tc>
        <w:tc>
          <w:tcPr>
            <w:tcW w:w="1487" w:type="dxa"/>
            <w:tcBorders>
              <w:top w:val="single" w:color="000000" w:sz="4" w:space="0"/>
              <w:left w:val="single" w:color="000000" w:sz="4" w:space="0"/>
              <w:bottom w:val="single" w:color="auto" w:sz="4" w:space="0"/>
              <w:right w:val="single" w:color="000000" w:sz="4" w:space="0"/>
            </w:tcBorders>
            <w:noWrap w:val="0"/>
            <w:vAlign w:val="center"/>
          </w:tcPr>
          <w:p w14:paraId="0A0941F1">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质量要求</w:t>
            </w:r>
          </w:p>
        </w:tc>
        <w:tc>
          <w:tcPr>
            <w:tcW w:w="6488" w:type="dxa"/>
            <w:tcBorders>
              <w:top w:val="single" w:color="000000" w:sz="4" w:space="0"/>
              <w:left w:val="single" w:color="000000" w:sz="4" w:space="0"/>
              <w:bottom w:val="single" w:color="auto" w:sz="4" w:space="0"/>
              <w:right w:val="single" w:color="000000" w:sz="4" w:space="0"/>
            </w:tcBorders>
            <w:noWrap w:val="0"/>
            <w:vAlign w:val="center"/>
          </w:tcPr>
          <w:p w14:paraId="3DB91198">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符合现行国家有关工程施工验收规范和标准的</w:t>
            </w:r>
            <w:r>
              <w:rPr>
                <w:rFonts w:hint="eastAsia"/>
                <w:color w:val="auto"/>
                <w:sz w:val="21"/>
                <w:szCs w:val="21"/>
                <w:highlight w:val="none"/>
                <w:u w:val="single"/>
              </w:rPr>
              <w:t>一次性验收合格</w:t>
            </w:r>
            <w:r>
              <w:rPr>
                <w:rFonts w:hint="eastAsia" w:ascii="宋体" w:hAnsi="宋体" w:eastAsia="宋体" w:cs="宋体"/>
                <w:i w:val="0"/>
                <w:iCs w:val="0"/>
                <w:color w:val="auto"/>
                <w:sz w:val="21"/>
                <w:szCs w:val="21"/>
                <w:highlight w:val="none"/>
              </w:rPr>
              <w:t>要求</w:t>
            </w:r>
          </w:p>
        </w:tc>
      </w:tr>
      <w:tr w14:paraId="0218D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auto" w:sz="4" w:space="0"/>
              <w:left w:val="single" w:color="000000" w:sz="4" w:space="0"/>
              <w:bottom w:val="single" w:color="auto" w:sz="4" w:space="0"/>
              <w:right w:val="single" w:color="000000" w:sz="4" w:space="0"/>
            </w:tcBorders>
            <w:noWrap w:val="0"/>
            <w:vAlign w:val="center"/>
          </w:tcPr>
          <w:p w14:paraId="107DF7D5">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1.4.1</w:t>
            </w:r>
          </w:p>
        </w:tc>
        <w:tc>
          <w:tcPr>
            <w:tcW w:w="1487" w:type="dxa"/>
            <w:tcBorders>
              <w:top w:val="single" w:color="auto" w:sz="4" w:space="0"/>
              <w:left w:val="single" w:color="000000" w:sz="4" w:space="0"/>
              <w:bottom w:val="single" w:color="auto" w:sz="4" w:space="0"/>
              <w:right w:val="single" w:color="000000" w:sz="4" w:space="0"/>
            </w:tcBorders>
            <w:noWrap w:val="0"/>
            <w:vAlign w:val="center"/>
          </w:tcPr>
          <w:p w14:paraId="514649A8">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投标人资格及要求</w:t>
            </w:r>
          </w:p>
        </w:tc>
        <w:tc>
          <w:tcPr>
            <w:tcW w:w="6488" w:type="dxa"/>
            <w:tcBorders>
              <w:top w:val="single" w:color="auto" w:sz="4" w:space="0"/>
              <w:left w:val="single" w:color="000000" w:sz="4" w:space="0"/>
              <w:bottom w:val="single" w:color="auto" w:sz="4" w:space="0"/>
              <w:right w:val="single" w:color="000000" w:sz="4" w:space="0"/>
            </w:tcBorders>
            <w:noWrap w:val="0"/>
            <w:vAlign w:val="center"/>
          </w:tcPr>
          <w:p w14:paraId="1142B680">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见招标公告</w:t>
            </w:r>
          </w:p>
          <w:p w14:paraId="3033E1A1">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□见投标邀请书</w:t>
            </w:r>
          </w:p>
        </w:tc>
      </w:tr>
      <w:tr w14:paraId="10776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24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29EE5348">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1.4.2</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31031ACA">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是否接受联合体投标</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78C3D58B">
            <w:pPr>
              <w:pStyle w:val="8"/>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kern w:val="2"/>
                <w:sz w:val="21"/>
                <w:szCs w:val="21"/>
                <w:highlight w:val="none"/>
              </w:rPr>
            </w:pPr>
            <w:r>
              <w:rPr>
                <w:rFonts w:hint="eastAsia" w:ascii="宋体" w:hAnsi="宋体" w:cs="宋体"/>
                <w:i w:val="0"/>
                <w:iCs w:val="0"/>
                <w:color w:val="auto"/>
                <w:kern w:val="2"/>
                <w:sz w:val="21"/>
                <w:szCs w:val="21"/>
                <w:highlight w:val="none"/>
                <w:lang w:eastAsia="zh-CN"/>
              </w:rPr>
              <w:t>☑</w:t>
            </w:r>
            <w:r>
              <w:rPr>
                <w:rFonts w:hint="eastAsia" w:ascii="宋体" w:hAnsi="宋体" w:eastAsia="宋体" w:cs="宋体"/>
                <w:i w:val="0"/>
                <w:iCs w:val="0"/>
                <w:color w:val="auto"/>
                <w:kern w:val="2"/>
                <w:sz w:val="21"/>
                <w:szCs w:val="21"/>
                <w:highlight w:val="none"/>
              </w:rPr>
              <w:t>不接受。</w:t>
            </w:r>
          </w:p>
          <w:p w14:paraId="33158752">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□接受。应满足下列要求：见□招标公告□投标邀请书及投标人须知相应条款内容要求。</w:t>
            </w:r>
          </w:p>
        </w:tc>
      </w:tr>
      <w:tr w14:paraId="292ED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24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03DA663D">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lang w:val="en-US" w:eastAsia="zh-CN"/>
              </w:rPr>
            </w:pPr>
            <w:r>
              <w:rPr>
                <w:rFonts w:hint="eastAsia" w:ascii="宋体" w:hAnsi="宋体" w:eastAsia="宋体" w:cs="宋体"/>
                <w:i w:val="0"/>
                <w:iCs w:val="0"/>
                <w:color w:val="auto"/>
                <w:sz w:val="21"/>
                <w:szCs w:val="21"/>
                <w:lang w:val="en-US" w:eastAsia="zh-CN"/>
              </w:rPr>
              <w:t>1.4.2（4）</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5735E9C6">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lang w:eastAsia="zh-CN"/>
              </w:rPr>
            </w:pPr>
            <w:r>
              <w:rPr>
                <w:rFonts w:hint="eastAsia" w:ascii="宋体" w:hAnsi="宋体" w:eastAsia="宋体" w:cs="宋体"/>
                <w:i w:val="0"/>
                <w:iCs w:val="0"/>
                <w:color w:val="auto"/>
                <w:sz w:val="21"/>
                <w:szCs w:val="21"/>
              </w:rPr>
              <w:t>联合体投标</w:t>
            </w:r>
            <w:r>
              <w:rPr>
                <w:rFonts w:hint="eastAsia" w:ascii="宋体" w:hAnsi="宋体" w:eastAsia="宋体" w:cs="宋体"/>
                <w:i w:val="0"/>
                <w:iCs w:val="0"/>
                <w:color w:val="auto"/>
                <w:sz w:val="21"/>
                <w:szCs w:val="21"/>
                <w:lang w:eastAsia="zh-CN"/>
              </w:rPr>
              <w:t>其他要求</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0AC3C374">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1.</w:t>
            </w:r>
            <w:r>
              <w:rPr>
                <w:rFonts w:hint="eastAsia" w:ascii="宋体" w:hAnsi="宋体" w:eastAsia="宋体" w:cs="宋体"/>
                <w:i w:val="0"/>
                <w:iCs w:val="0"/>
                <w:color w:val="auto"/>
                <w:sz w:val="21"/>
                <w:szCs w:val="21"/>
                <w:highlight w:val="none"/>
              </w:rPr>
              <w:t>招标人支付项目各项费用的约定：</w:t>
            </w:r>
          </w:p>
          <w:p w14:paraId="7AE44FC0">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kern w:val="2"/>
                <w:sz w:val="21"/>
                <w:szCs w:val="21"/>
                <w:highlight w:val="none"/>
              </w:rPr>
              <w:t>□</w:t>
            </w:r>
            <w:r>
              <w:rPr>
                <w:rFonts w:hint="eastAsia" w:ascii="宋体" w:hAnsi="宋体" w:eastAsia="宋体" w:cs="宋体"/>
                <w:i w:val="0"/>
                <w:iCs w:val="0"/>
                <w:color w:val="auto"/>
                <w:kern w:val="2"/>
                <w:sz w:val="21"/>
                <w:szCs w:val="21"/>
                <w:highlight w:val="none"/>
                <w:lang w:eastAsia="zh-CN"/>
              </w:rPr>
              <w:t>（</w:t>
            </w:r>
            <w:r>
              <w:rPr>
                <w:rFonts w:hint="eastAsia" w:ascii="宋体" w:hAnsi="宋体" w:eastAsia="宋体" w:cs="宋体"/>
                <w:i w:val="0"/>
                <w:iCs w:val="0"/>
                <w:color w:val="auto"/>
                <w:kern w:val="2"/>
                <w:sz w:val="21"/>
                <w:szCs w:val="21"/>
                <w:highlight w:val="none"/>
                <w:lang w:val="en-US" w:eastAsia="zh-CN"/>
              </w:rPr>
              <w:t>1）</w:t>
            </w:r>
            <w:r>
              <w:rPr>
                <w:rFonts w:hint="eastAsia" w:ascii="宋体" w:hAnsi="宋体" w:eastAsia="宋体" w:cs="宋体"/>
                <w:i w:val="0"/>
                <w:iCs w:val="0"/>
                <w:color w:val="auto"/>
                <w:sz w:val="21"/>
                <w:szCs w:val="21"/>
                <w:highlight w:val="none"/>
                <w:lang w:val="en-US" w:eastAsia="zh-CN"/>
              </w:rPr>
              <w:t>各项费用由招标人直接支付给牵头人，再由牵头人按工作内容分配；</w:t>
            </w:r>
          </w:p>
          <w:p w14:paraId="2F54395A">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kern w:val="2"/>
                <w:sz w:val="21"/>
                <w:szCs w:val="21"/>
                <w:highlight w:val="none"/>
              </w:rPr>
              <w:t>□</w:t>
            </w:r>
            <w:r>
              <w:rPr>
                <w:rFonts w:hint="eastAsia" w:ascii="宋体" w:hAnsi="宋体" w:eastAsia="宋体" w:cs="宋体"/>
                <w:i w:val="0"/>
                <w:iCs w:val="0"/>
                <w:color w:val="auto"/>
                <w:kern w:val="2"/>
                <w:sz w:val="21"/>
                <w:szCs w:val="21"/>
                <w:highlight w:val="none"/>
                <w:lang w:eastAsia="zh-CN"/>
              </w:rPr>
              <w:t>（</w:t>
            </w:r>
            <w:r>
              <w:rPr>
                <w:rFonts w:hint="eastAsia" w:ascii="宋体" w:hAnsi="宋体" w:eastAsia="宋体" w:cs="宋体"/>
                <w:i w:val="0"/>
                <w:iCs w:val="0"/>
                <w:color w:val="auto"/>
                <w:kern w:val="2"/>
                <w:sz w:val="21"/>
                <w:szCs w:val="21"/>
                <w:highlight w:val="none"/>
                <w:lang w:val="en-US" w:eastAsia="zh-CN"/>
              </w:rPr>
              <w:t>2）</w:t>
            </w:r>
            <w:r>
              <w:rPr>
                <w:rFonts w:hint="eastAsia" w:ascii="宋体" w:hAnsi="宋体" w:eastAsia="宋体" w:cs="宋体"/>
                <w:i w:val="0"/>
                <w:iCs w:val="0"/>
                <w:color w:val="auto"/>
                <w:sz w:val="21"/>
                <w:szCs w:val="21"/>
                <w:highlight w:val="none"/>
                <w:lang w:val="en-US" w:eastAsia="zh-CN"/>
              </w:rPr>
              <w:t>各项费用由招标人按联合体成员职责分工，分别支付给联合体各成员</w:t>
            </w:r>
            <w:r>
              <w:rPr>
                <w:rFonts w:hint="eastAsia" w:ascii="宋体" w:hAnsi="宋体" w:eastAsia="宋体" w:cs="宋体"/>
                <w:i w:val="0"/>
                <w:iCs w:val="0"/>
                <w:color w:val="auto"/>
                <w:sz w:val="21"/>
                <w:szCs w:val="21"/>
                <w:highlight w:val="none"/>
                <w:lang w:eastAsia="zh-CN"/>
              </w:rPr>
              <w:t>；</w:t>
            </w:r>
          </w:p>
          <w:p w14:paraId="0E9CAC25">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kern w:val="2"/>
                <w:sz w:val="21"/>
                <w:szCs w:val="21"/>
                <w:highlight w:val="none"/>
              </w:rPr>
              <w:t>□</w:t>
            </w:r>
            <w:r>
              <w:rPr>
                <w:rFonts w:hint="eastAsia" w:ascii="宋体" w:hAnsi="宋体" w:eastAsia="宋体" w:cs="宋体"/>
                <w:i w:val="0"/>
                <w:iCs w:val="0"/>
                <w:color w:val="auto"/>
                <w:kern w:val="2"/>
                <w:sz w:val="21"/>
                <w:szCs w:val="21"/>
                <w:highlight w:val="none"/>
                <w:lang w:eastAsia="zh-CN"/>
              </w:rPr>
              <w:t>（</w:t>
            </w:r>
            <w:r>
              <w:rPr>
                <w:rFonts w:hint="eastAsia" w:ascii="宋体" w:hAnsi="宋体" w:eastAsia="宋体" w:cs="宋体"/>
                <w:i w:val="0"/>
                <w:iCs w:val="0"/>
                <w:color w:val="auto"/>
                <w:kern w:val="2"/>
                <w:sz w:val="21"/>
                <w:szCs w:val="21"/>
                <w:highlight w:val="none"/>
                <w:lang w:val="en-US" w:eastAsia="zh-CN"/>
              </w:rPr>
              <w:t>3）</w:t>
            </w:r>
            <w:r>
              <w:rPr>
                <w:rFonts w:hint="eastAsia" w:ascii="宋体" w:hAnsi="宋体" w:eastAsia="宋体" w:cs="宋体"/>
                <w:i w:val="0"/>
                <w:iCs w:val="0"/>
                <w:color w:val="auto"/>
                <w:kern w:val="2"/>
                <w:sz w:val="21"/>
                <w:szCs w:val="21"/>
                <w:highlight w:val="none"/>
                <w:lang w:eastAsia="zh-CN"/>
              </w:rPr>
              <w:t>中标后由发承包双方另行约定；</w:t>
            </w:r>
          </w:p>
          <w:p w14:paraId="7DF43E26">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kern w:val="2"/>
                <w:sz w:val="21"/>
                <w:szCs w:val="21"/>
                <w:highlight w:val="none"/>
                <w:u w:val="none"/>
                <w:lang w:val="en-US" w:eastAsia="zh-CN"/>
              </w:rPr>
            </w:pPr>
            <w:r>
              <w:rPr>
                <w:rFonts w:hint="eastAsia" w:ascii="宋体" w:hAnsi="宋体" w:eastAsia="宋体" w:cs="宋体"/>
                <w:i w:val="0"/>
                <w:iCs w:val="0"/>
                <w:color w:val="auto"/>
                <w:kern w:val="2"/>
                <w:sz w:val="21"/>
                <w:szCs w:val="21"/>
                <w:highlight w:val="none"/>
              </w:rPr>
              <w:t>□</w:t>
            </w:r>
            <w:r>
              <w:rPr>
                <w:rFonts w:hint="eastAsia" w:ascii="宋体" w:hAnsi="宋体" w:eastAsia="宋体" w:cs="宋体"/>
                <w:i w:val="0"/>
                <w:iCs w:val="0"/>
                <w:color w:val="auto"/>
                <w:kern w:val="2"/>
                <w:sz w:val="21"/>
                <w:szCs w:val="21"/>
                <w:highlight w:val="none"/>
                <w:lang w:eastAsia="zh-CN"/>
              </w:rPr>
              <w:t>（</w:t>
            </w:r>
            <w:r>
              <w:rPr>
                <w:rFonts w:hint="eastAsia" w:ascii="宋体" w:hAnsi="宋体" w:eastAsia="宋体" w:cs="宋体"/>
                <w:i w:val="0"/>
                <w:iCs w:val="0"/>
                <w:color w:val="auto"/>
                <w:kern w:val="2"/>
                <w:sz w:val="21"/>
                <w:szCs w:val="21"/>
                <w:highlight w:val="none"/>
                <w:lang w:val="en-US" w:eastAsia="zh-CN"/>
              </w:rPr>
              <w:t>4）</w:t>
            </w:r>
            <w:r>
              <w:rPr>
                <w:rFonts w:hint="eastAsia" w:ascii="宋体" w:hAnsi="宋体" w:eastAsia="宋体" w:cs="宋体"/>
                <w:i w:val="0"/>
                <w:iCs w:val="0"/>
                <w:color w:val="auto"/>
                <w:kern w:val="2"/>
                <w:sz w:val="21"/>
                <w:szCs w:val="21"/>
                <w:highlight w:val="none"/>
                <w:lang w:eastAsia="zh-CN"/>
              </w:rPr>
              <w:t>其他约定：</w:t>
            </w:r>
            <w:r>
              <w:rPr>
                <w:rFonts w:hint="eastAsia" w:ascii="宋体" w:hAnsi="宋体" w:eastAsia="宋体" w:cs="宋体"/>
                <w:i w:val="0"/>
                <w:iCs w:val="0"/>
                <w:color w:val="auto"/>
                <w:kern w:val="2"/>
                <w:sz w:val="21"/>
                <w:szCs w:val="21"/>
                <w:highlight w:val="none"/>
                <w:u w:val="single"/>
                <w:lang w:val="en-US" w:eastAsia="zh-CN"/>
              </w:rPr>
              <w:t xml:space="preserve">            </w:t>
            </w:r>
            <w:r>
              <w:rPr>
                <w:rFonts w:hint="eastAsia" w:ascii="宋体" w:hAnsi="宋体" w:eastAsia="宋体" w:cs="宋体"/>
                <w:i w:val="0"/>
                <w:iCs w:val="0"/>
                <w:color w:val="auto"/>
                <w:kern w:val="2"/>
                <w:sz w:val="21"/>
                <w:szCs w:val="21"/>
                <w:highlight w:val="none"/>
                <w:u w:val="none"/>
                <w:lang w:val="en-US" w:eastAsia="zh-CN"/>
              </w:rPr>
              <w:t>。</w:t>
            </w:r>
          </w:p>
          <w:p w14:paraId="0A9BBDAF">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kern w:val="2"/>
                <w:sz w:val="21"/>
                <w:szCs w:val="21"/>
                <w:highlight w:val="none"/>
                <w:u w:val="none"/>
                <w:lang w:val="en-US" w:eastAsia="zh-CN"/>
              </w:rPr>
            </w:pPr>
            <w:r>
              <w:rPr>
                <w:rFonts w:hint="eastAsia" w:ascii="宋体" w:hAnsi="宋体" w:eastAsia="宋体" w:cs="宋体"/>
                <w:i w:val="0"/>
                <w:iCs w:val="0"/>
                <w:color w:val="auto"/>
                <w:kern w:val="2"/>
                <w:sz w:val="21"/>
                <w:szCs w:val="21"/>
                <w:highlight w:val="none"/>
                <w:u w:val="none"/>
                <w:lang w:val="en-US" w:eastAsia="zh-CN"/>
              </w:rPr>
              <w:t>2.</w:t>
            </w:r>
            <w:r>
              <w:rPr>
                <w:rFonts w:hint="eastAsia" w:ascii="宋体" w:hAnsi="宋体" w:eastAsia="宋体" w:cs="宋体"/>
                <w:i w:val="0"/>
                <w:iCs w:val="0"/>
                <w:color w:val="auto"/>
                <w:kern w:val="2"/>
                <w:sz w:val="21"/>
                <w:szCs w:val="21"/>
                <w:highlight w:val="none"/>
                <w:lang w:eastAsia="zh-CN"/>
              </w:rPr>
              <w:t>其他：</w:t>
            </w:r>
            <w:r>
              <w:rPr>
                <w:rFonts w:hint="eastAsia" w:ascii="宋体" w:hAnsi="宋体" w:eastAsia="宋体" w:cs="宋体"/>
                <w:i w:val="0"/>
                <w:iCs w:val="0"/>
                <w:color w:val="auto"/>
                <w:kern w:val="2"/>
                <w:sz w:val="21"/>
                <w:szCs w:val="21"/>
                <w:highlight w:val="none"/>
                <w:u w:val="single"/>
                <w:lang w:val="en-US" w:eastAsia="zh-CN"/>
              </w:rPr>
              <w:t xml:space="preserve">            </w:t>
            </w:r>
            <w:r>
              <w:rPr>
                <w:rFonts w:hint="eastAsia" w:ascii="宋体" w:hAnsi="宋体" w:eastAsia="宋体" w:cs="宋体"/>
                <w:i w:val="0"/>
                <w:iCs w:val="0"/>
                <w:color w:val="auto"/>
                <w:kern w:val="2"/>
                <w:sz w:val="21"/>
                <w:szCs w:val="21"/>
                <w:highlight w:val="none"/>
                <w:u w:val="none"/>
                <w:lang w:val="en-US" w:eastAsia="zh-CN"/>
              </w:rPr>
              <w:t>。</w:t>
            </w:r>
          </w:p>
        </w:tc>
      </w:tr>
      <w:tr w14:paraId="6D885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05B96CF1">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1.4.3</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55414E90">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资格审查方式</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260F815B">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采用资格后审</w:t>
            </w:r>
          </w:p>
        </w:tc>
      </w:tr>
      <w:tr w14:paraId="687B0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24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3D35B819">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1.9.1</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6520F0B4">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踏勘现场</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56AA5687">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投标人自行踏勘。</w:t>
            </w:r>
          </w:p>
          <w:p w14:paraId="7043405E">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□由招标人组织，时间和地点：</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，联系人和联系电话：</w:t>
            </w:r>
            <w:r>
              <w:rPr>
                <w:rFonts w:hint="eastAsia" w:ascii="宋体" w:hAnsi="宋体" w:eastAsia="宋体" w:cs="宋体"/>
                <w:i w:val="0"/>
                <w:iCs w:val="0"/>
                <w:color w:val="auto"/>
                <w:sz w:val="21"/>
                <w:szCs w:val="21"/>
                <w:highlight w:val="none"/>
                <w:u w:val="single"/>
              </w:rPr>
              <w:t xml:space="preserve">        </w:t>
            </w:r>
          </w:p>
        </w:tc>
      </w:tr>
      <w:tr w14:paraId="790A8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24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6BA17F42">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1.10.1</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2200BB4E">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投标预备会</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27900E3F">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不召开</w:t>
            </w:r>
          </w:p>
          <w:p w14:paraId="66DFE773">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□召开，召开时间：</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w:t>
            </w:r>
          </w:p>
          <w:p w14:paraId="06175CD6">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sz w:val="21"/>
                <w:szCs w:val="21"/>
                <w:highlight w:val="none"/>
              </w:rPr>
              <w:t>召开地点：</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w:t>
            </w:r>
          </w:p>
        </w:tc>
      </w:tr>
      <w:tr w14:paraId="233BF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65776AD0">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1.11</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55391EF7">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招标工程是否允许分包</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5A6D3A5E">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不允许</w:t>
            </w:r>
          </w:p>
          <w:p w14:paraId="7CC21868">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□允许。分包的工程内容：</w:t>
            </w:r>
            <w:r>
              <w:rPr>
                <w:rFonts w:hint="eastAsia" w:ascii="宋体" w:hAnsi="宋体" w:eastAsia="宋体" w:cs="宋体"/>
                <w:i w:val="0"/>
                <w:iCs w:val="0"/>
                <w:color w:val="auto"/>
                <w:sz w:val="21"/>
                <w:szCs w:val="21"/>
                <w:highlight w:val="none"/>
                <w:u w:val="single"/>
              </w:rPr>
              <w:t xml:space="preserve">             </w:t>
            </w:r>
          </w:p>
          <w:p w14:paraId="557F4492">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分包金额要求：</w:t>
            </w:r>
            <w:r>
              <w:rPr>
                <w:rFonts w:hint="eastAsia" w:ascii="宋体" w:hAnsi="宋体" w:eastAsia="宋体" w:cs="宋体"/>
                <w:i w:val="0"/>
                <w:iCs w:val="0"/>
                <w:color w:val="auto"/>
                <w:sz w:val="21"/>
                <w:szCs w:val="21"/>
                <w:highlight w:val="none"/>
                <w:u w:val="single"/>
              </w:rPr>
              <w:t xml:space="preserve">               </w:t>
            </w:r>
          </w:p>
          <w:p w14:paraId="44686309">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分包企业应符合规定的资格要求。</w:t>
            </w:r>
          </w:p>
        </w:tc>
      </w:tr>
      <w:tr w14:paraId="241DC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851"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759B5805">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1.12.1</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73DE3BE2">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实质性要求和条件</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20206EA0">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详见招标公告或者投标邀请书</w:t>
            </w:r>
          </w:p>
          <w:p w14:paraId="096EA2DB">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pacing w:val="-103"/>
                <w:sz w:val="21"/>
                <w:szCs w:val="21"/>
                <w:highlight w:val="none"/>
                <w:u w:val="single"/>
              </w:rPr>
            </w:pPr>
            <w:r>
              <w:rPr>
                <w:rFonts w:hint="eastAsia" w:ascii="宋体" w:hAnsi="宋体" w:eastAsia="宋体" w:cs="宋体"/>
                <w:i w:val="0"/>
                <w:iCs w:val="0"/>
                <w:color w:val="auto"/>
                <w:sz w:val="21"/>
                <w:szCs w:val="21"/>
                <w:highlight w:val="none"/>
              </w:rPr>
              <w:t>其他要求：</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w:t>
            </w:r>
          </w:p>
        </w:tc>
      </w:tr>
      <w:tr w14:paraId="12383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851"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308B0613">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1.12.2</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23D8F5EA">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偏差</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483C7A9A">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不允许</w:t>
            </w:r>
          </w:p>
          <w:p w14:paraId="16EA88C0">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□允许偏差的内容、范围和幅度：</w:t>
            </w:r>
            <w:r>
              <w:rPr>
                <w:rFonts w:hint="eastAsia" w:ascii="宋体" w:hAnsi="宋体" w:eastAsia="宋体" w:cs="宋体"/>
                <w:i w:val="0"/>
                <w:iCs w:val="0"/>
                <w:color w:val="auto"/>
                <w:sz w:val="21"/>
                <w:szCs w:val="21"/>
                <w:highlight w:val="none"/>
                <w:u w:val="single"/>
              </w:rPr>
              <w:t xml:space="preserve">                   </w:t>
            </w:r>
          </w:p>
        </w:tc>
      </w:tr>
      <w:tr w14:paraId="5150E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84"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123EE811">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2.1</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118CA07D">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构成招标文件的其他资料</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79E83F0B">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u w:val="single"/>
                <w:lang w:eastAsia="zh-CN"/>
              </w:rPr>
            </w:pPr>
            <w:r>
              <w:rPr>
                <w:rFonts w:hint="eastAsia" w:ascii="宋体" w:hAnsi="宋体" w:eastAsia="宋体" w:cs="宋体"/>
                <w:i w:val="0"/>
                <w:iCs w:val="0"/>
                <w:color w:val="auto"/>
                <w:sz w:val="21"/>
                <w:szCs w:val="21"/>
                <w:highlight w:val="none"/>
              </w:rPr>
              <w:t>□招标控制价及明细</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由当地招投标主管部门确定，公布至分部分项工程计价表层级</w:t>
            </w:r>
            <w:r>
              <w:rPr>
                <w:rFonts w:hint="eastAsia" w:ascii="宋体" w:hAnsi="宋体" w:eastAsia="宋体" w:cs="宋体"/>
                <w:i w:val="0"/>
                <w:iCs w:val="0"/>
                <w:color w:val="auto"/>
                <w:sz w:val="21"/>
                <w:szCs w:val="21"/>
                <w:highlight w:val="none"/>
                <w:lang w:eastAsia="zh-CN"/>
              </w:rPr>
              <w:t>）</w:t>
            </w:r>
          </w:p>
        </w:tc>
      </w:tr>
      <w:tr w14:paraId="5B656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vMerge w:val="restart"/>
            <w:tcBorders>
              <w:top w:val="single" w:color="000000" w:sz="4" w:space="0"/>
              <w:left w:val="single" w:color="000000" w:sz="4" w:space="0"/>
              <w:right w:val="single" w:color="000000" w:sz="4" w:space="0"/>
            </w:tcBorders>
            <w:noWrap w:val="0"/>
            <w:vAlign w:val="center"/>
          </w:tcPr>
          <w:p w14:paraId="0986483A">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2.2.1</w:t>
            </w:r>
          </w:p>
          <w:p w14:paraId="54965BD3">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74FAC5D4">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投标人要求澄清招标文件的截止时间</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3E4F9F9E">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截止时间：</w:t>
            </w:r>
            <w:r>
              <w:rPr>
                <w:rFonts w:hint="eastAsia" w:cs="宋体"/>
                <w:i w:val="0"/>
                <w:iCs w:val="0"/>
                <w:color w:val="auto"/>
                <w:sz w:val="21"/>
                <w:szCs w:val="21"/>
                <w:highlight w:val="none"/>
                <w:u w:val="single"/>
                <w:lang w:val="en-US" w:eastAsia="zh-CN"/>
              </w:rPr>
              <w:t>2024</w:t>
            </w:r>
            <w:r>
              <w:rPr>
                <w:rFonts w:hint="eastAsia" w:ascii="宋体" w:hAnsi="宋体" w:eastAsia="宋体" w:cs="宋体"/>
                <w:i w:val="0"/>
                <w:iCs w:val="0"/>
                <w:color w:val="auto"/>
                <w:sz w:val="21"/>
                <w:szCs w:val="21"/>
                <w:highlight w:val="none"/>
              </w:rPr>
              <w:t>年</w:t>
            </w:r>
            <w:r>
              <w:rPr>
                <w:rFonts w:hint="eastAsia" w:ascii="宋体" w:hAnsi="宋体" w:eastAsia="宋体" w:cs="宋体"/>
                <w:i w:val="0"/>
                <w:iCs w:val="0"/>
                <w:color w:val="auto"/>
                <w:sz w:val="21"/>
                <w:szCs w:val="21"/>
                <w:highlight w:val="none"/>
                <w:u w:val="single"/>
              </w:rPr>
              <w:t xml:space="preserve"> </w:t>
            </w:r>
            <w:r>
              <w:rPr>
                <w:rFonts w:hint="eastAsia" w:cs="宋体"/>
                <w:i w:val="0"/>
                <w:iCs w:val="0"/>
                <w:color w:val="auto"/>
                <w:sz w:val="21"/>
                <w:szCs w:val="21"/>
                <w:highlight w:val="none"/>
                <w:u w:val="single"/>
                <w:lang w:val="en-US" w:eastAsia="zh-CN"/>
              </w:rPr>
              <w:t>10</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月</w:t>
            </w:r>
            <w:r>
              <w:rPr>
                <w:rFonts w:hint="eastAsia" w:ascii="宋体" w:hAnsi="宋体" w:eastAsia="宋体" w:cs="宋体"/>
                <w:i w:val="0"/>
                <w:iCs w:val="0"/>
                <w:color w:val="auto"/>
                <w:sz w:val="21"/>
                <w:szCs w:val="21"/>
                <w:highlight w:val="none"/>
                <w:u w:val="single"/>
              </w:rPr>
              <w:t xml:space="preserve"> </w:t>
            </w:r>
            <w:r>
              <w:rPr>
                <w:rFonts w:hint="eastAsia" w:cs="宋体"/>
                <w:i w:val="0"/>
                <w:iCs w:val="0"/>
                <w:color w:val="auto"/>
                <w:sz w:val="21"/>
                <w:szCs w:val="21"/>
                <w:highlight w:val="none"/>
                <w:u w:val="single"/>
                <w:lang w:val="en-US" w:eastAsia="zh-CN"/>
              </w:rPr>
              <w:t>5</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日</w:t>
            </w:r>
            <w:r>
              <w:rPr>
                <w:rFonts w:hint="eastAsia" w:ascii="宋体" w:hAnsi="宋体" w:eastAsia="宋体" w:cs="宋体"/>
                <w:i w:val="0"/>
                <w:iCs w:val="0"/>
                <w:color w:val="auto"/>
                <w:sz w:val="21"/>
                <w:szCs w:val="21"/>
                <w:highlight w:val="none"/>
                <w:u w:val="single"/>
              </w:rPr>
              <w:t xml:space="preserve"> </w:t>
            </w:r>
            <w:r>
              <w:rPr>
                <w:rFonts w:hint="eastAsia" w:cs="宋体"/>
                <w:i w:val="0"/>
                <w:iCs w:val="0"/>
                <w:color w:val="auto"/>
                <w:sz w:val="21"/>
                <w:szCs w:val="21"/>
                <w:highlight w:val="none"/>
                <w:u w:val="single"/>
                <w:lang w:val="en-US" w:eastAsia="zh-CN"/>
              </w:rPr>
              <w:t>17</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时（投标人在截止时间以后提出的澄清招标文件的要求 ，招标人可以拒绝受理）</w:t>
            </w:r>
          </w:p>
          <w:p w14:paraId="62A9C8B6">
            <w:pPr>
              <w:keepNext w:val="0"/>
              <w:keepLines w:val="0"/>
              <w:suppressLineNumbers w:val="0"/>
              <w:wordWrap w:val="0"/>
              <w:spacing w:before="0" w:beforeAutospacing="0" w:after="0" w:afterAutospacing="0" w:line="400" w:lineRule="exact"/>
              <w:ind w:left="0" w:right="0" w:firstLine="0" w:firstLineChars="0"/>
              <w:rPr>
                <w:rFonts w:hint="eastAsia"/>
                <w:color w:val="auto"/>
                <w:sz w:val="21"/>
                <w:szCs w:val="21"/>
                <w:highlight w:val="none"/>
                <w:u w:val="single"/>
              </w:rPr>
            </w:pPr>
            <w:r>
              <w:rPr>
                <w:rFonts w:hint="eastAsia" w:ascii="宋体" w:hAnsi="宋体" w:eastAsia="宋体" w:cs="宋体"/>
                <w:i w:val="0"/>
                <w:iCs w:val="0"/>
                <w:color w:val="auto"/>
                <w:sz w:val="21"/>
                <w:szCs w:val="21"/>
                <w:highlight w:val="none"/>
              </w:rPr>
              <w:t>提交方式：</w:t>
            </w:r>
            <w:bookmarkStart w:id="32" w:name="EBdfde273c940c4333b453d3c437ae7c5a"/>
            <w:r>
              <w:rPr>
                <w:rFonts w:hint="eastAsia"/>
                <w:color w:val="auto"/>
                <w:sz w:val="21"/>
                <w:szCs w:val="21"/>
                <w:highlight w:val="none"/>
                <w:u w:val="single"/>
              </w:rPr>
              <w:t>登录衢州市公共资源电子交易系统（http://ggzy.qz.gov.cn）--“业务办理”--报名--提出质疑，并电话联系招标代理机构。</w:t>
            </w:r>
            <w:bookmarkEnd w:id="32"/>
          </w:p>
          <w:p w14:paraId="28EC986B">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u w:val="single"/>
              </w:rPr>
            </w:pPr>
            <w:r>
              <w:rPr>
                <w:rFonts w:hint="eastAsia"/>
                <w:color w:val="auto"/>
                <w:sz w:val="21"/>
                <w:szCs w:val="21"/>
                <w:highlight w:val="none"/>
              </w:rPr>
              <w:t>联系方式：</w:t>
            </w:r>
            <w:r>
              <w:rPr>
                <w:rFonts w:hint="eastAsia"/>
                <w:color w:val="auto"/>
                <w:sz w:val="21"/>
                <w:szCs w:val="21"/>
                <w:highlight w:val="none"/>
                <w:u w:val="single"/>
              </w:rPr>
              <w:t xml:space="preserve"> </w:t>
            </w:r>
            <w:r>
              <w:rPr>
                <w:rFonts w:hint="eastAsia"/>
                <w:color w:val="auto"/>
                <w:sz w:val="21"/>
                <w:szCs w:val="21"/>
                <w:highlight w:val="none"/>
                <w:u w:val="single"/>
                <w:lang w:eastAsia="zh-CN"/>
              </w:rPr>
              <w:t>祝女士</w:t>
            </w:r>
            <w:r>
              <w:rPr>
                <w:rFonts w:hint="eastAsia"/>
                <w:color w:val="auto"/>
                <w:sz w:val="21"/>
                <w:szCs w:val="21"/>
                <w:highlight w:val="none"/>
                <w:u w:val="single"/>
              </w:rPr>
              <w:t xml:space="preserve">   </w:t>
            </w:r>
            <w:r>
              <w:rPr>
                <w:rFonts w:hint="eastAsia"/>
                <w:i/>
                <w:iCs/>
                <w:color w:val="auto"/>
                <w:sz w:val="21"/>
                <w:szCs w:val="21"/>
                <w:highlight w:val="none"/>
              </w:rPr>
              <w:t xml:space="preserve">   </w:t>
            </w:r>
            <w:r>
              <w:rPr>
                <w:rFonts w:hint="eastAsia"/>
                <w:color w:val="auto"/>
                <w:sz w:val="21"/>
                <w:szCs w:val="21"/>
                <w:highlight w:val="none"/>
              </w:rPr>
              <w:t>联系人：</w:t>
            </w:r>
            <w:r>
              <w:rPr>
                <w:rFonts w:hint="eastAsia"/>
                <w:color w:val="auto"/>
                <w:sz w:val="21"/>
                <w:szCs w:val="21"/>
                <w:highlight w:val="none"/>
                <w:u w:val="single"/>
                <w:lang w:eastAsia="zh-CN"/>
              </w:rPr>
              <w:t>0570-8787889</w:t>
            </w:r>
            <w:r>
              <w:rPr>
                <w:rFonts w:hint="eastAsia"/>
                <w:color w:val="auto"/>
                <w:sz w:val="21"/>
                <w:szCs w:val="21"/>
                <w:highlight w:val="none"/>
                <w:u w:val="single"/>
              </w:rPr>
              <w:t xml:space="preserve">  </w:t>
            </w:r>
          </w:p>
        </w:tc>
      </w:tr>
      <w:tr w14:paraId="70F7E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vMerge w:val="continue"/>
            <w:tcBorders>
              <w:left w:val="single" w:color="000000" w:sz="4" w:space="0"/>
              <w:right w:val="single" w:color="000000" w:sz="4" w:space="0"/>
            </w:tcBorders>
            <w:noWrap w:val="0"/>
            <w:vAlign w:val="center"/>
          </w:tcPr>
          <w:p w14:paraId="5824FA1A">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5F6967B2">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招标文件澄清</w:t>
            </w:r>
          </w:p>
          <w:p w14:paraId="62A1FD82">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发出的形式</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223CAF50">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招标人对投标人疑问作出统一的解答，并以招标补充文件的形式发出。</w:t>
            </w:r>
          </w:p>
          <w:p w14:paraId="1425DA22">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在当地</w:t>
            </w:r>
            <w:r>
              <w:rPr>
                <w:rFonts w:hint="eastAsia" w:ascii="宋体" w:hAnsi="宋体" w:eastAsia="宋体" w:cs="宋体"/>
                <w:i w:val="0"/>
                <w:iCs w:val="0"/>
                <w:color w:val="auto"/>
                <w:sz w:val="21"/>
                <w:szCs w:val="21"/>
                <w:highlight w:val="none"/>
                <w:shd w:val="clear" w:color="auto" w:fill="auto"/>
                <w:lang w:eastAsia="zh-CN"/>
              </w:rPr>
              <w:t>衢州市市县一体公共资源</w:t>
            </w:r>
            <w:r>
              <w:rPr>
                <w:rFonts w:hint="eastAsia" w:ascii="宋体" w:hAnsi="宋体" w:eastAsia="宋体" w:cs="宋体"/>
                <w:i w:val="0"/>
                <w:iCs w:val="0"/>
                <w:color w:val="auto"/>
                <w:sz w:val="21"/>
                <w:szCs w:val="21"/>
                <w:highlight w:val="none"/>
                <w:shd w:val="clear" w:color="auto" w:fill="auto"/>
              </w:rPr>
              <w:t>交易平台</w:t>
            </w:r>
            <w:r>
              <w:rPr>
                <w:rFonts w:hint="eastAsia" w:ascii="宋体" w:hAnsi="宋体" w:eastAsia="宋体" w:cs="宋体"/>
                <w:i w:val="0"/>
                <w:iCs w:val="0"/>
                <w:color w:val="auto"/>
                <w:sz w:val="21"/>
                <w:szCs w:val="21"/>
                <w:highlight w:val="none"/>
              </w:rPr>
              <w:t>上公开发布。在开标前，投标人须随时关注网站的最新答疑信息，自行下载。</w:t>
            </w:r>
          </w:p>
        </w:tc>
      </w:tr>
      <w:tr w14:paraId="3318B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247" w:hRule="atLeast"/>
          <w:jc w:val="center"/>
        </w:trPr>
        <w:tc>
          <w:tcPr>
            <w:tcW w:w="1222" w:type="dxa"/>
            <w:vMerge w:val="continue"/>
            <w:tcBorders>
              <w:left w:val="single" w:color="000000" w:sz="4" w:space="0"/>
              <w:bottom w:val="single" w:color="000000" w:sz="4" w:space="0"/>
              <w:right w:val="single" w:color="000000" w:sz="4" w:space="0"/>
            </w:tcBorders>
            <w:noWrap w:val="0"/>
            <w:vAlign w:val="center"/>
          </w:tcPr>
          <w:p w14:paraId="255A4208">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2B59C82A">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投标人确认</w:t>
            </w:r>
          </w:p>
          <w:p w14:paraId="00F29D55">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收到招标文件澄清</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41C44C1A">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潜在投标人应自行关注当地</w:t>
            </w:r>
            <w:r>
              <w:rPr>
                <w:rFonts w:hint="eastAsia" w:ascii="宋体" w:hAnsi="宋体" w:eastAsia="宋体" w:cs="宋体"/>
                <w:i w:val="0"/>
                <w:iCs w:val="0"/>
                <w:color w:val="auto"/>
                <w:sz w:val="21"/>
                <w:szCs w:val="21"/>
                <w:highlight w:val="none"/>
                <w:shd w:val="clear" w:color="auto" w:fill="auto"/>
                <w:lang w:eastAsia="zh-CN"/>
              </w:rPr>
              <w:t>衢州市市县一体公共资源</w:t>
            </w:r>
            <w:r>
              <w:rPr>
                <w:rFonts w:hint="eastAsia" w:ascii="宋体" w:hAnsi="宋体" w:eastAsia="宋体" w:cs="宋体"/>
                <w:i w:val="0"/>
                <w:iCs w:val="0"/>
                <w:color w:val="auto"/>
                <w:sz w:val="21"/>
                <w:szCs w:val="21"/>
                <w:highlight w:val="none"/>
                <w:shd w:val="clear" w:color="auto" w:fill="auto"/>
              </w:rPr>
              <w:t>交易平台</w:t>
            </w:r>
            <w:r>
              <w:rPr>
                <w:rFonts w:hint="eastAsia" w:ascii="宋体" w:hAnsi="宋体" w:eastAsia="宋体" w:cs="宋体"/>
                <w:i w:val="0"/>
                <w:iCs w:val="0"/>
                <w:color w:val="auto"/>
                <w:sz w:val="21"/>
                <w:szCs w:val="21"/>
                <w:highlight w:val="none"/>
              </w:rPr>
              <w:t>发布的补充文件信息，招标人不再逐一通知。投标人因自身贻误行为导致投标失败的，责任自负。</w:t>
            </w:r>
          </w:p>
        </w:tc>
      </w:tr>
      <w:tr w14:paraId="29C30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851"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70651C08">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2.3.1</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6F648761">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招标人修改文件发出的形式</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23AE5846">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同2.2.1</w:t>
            </w:r>
          </w:p>
        </w:tc>
      </w:tr>
      <w:tr w14:paraId="414B3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701"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565C8D1C">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3.1</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2FC7C9C0">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投标文件的组成</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48E768FD">
            <w:pPr>
              <w:pStyle w:val="46"/>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bCs w:val="0"/>
                <w:i w:val="0"/>
                <w:iCs w:val="0"/>
                <w:color w:val="auto"/>
                <w:sz w:val="21"/>
                <w:szCs w:val="21"/>
                <w:highlight w:val="none"/>
              </w:rPr>
            </w:pPr>
            <w:r>
              <w:rPr>
                <w:rFonts w:hint="eastAsia" w:ascii="宋体" w:hAnsi="宋体" w:eastAsia="宋体" w:cs="宋体"/>
                <w:bCs/>
                <w:i w:val="0"/>
                <w:iCs w:val="0"/>
                <w:color w:val="auto"/>
                <w:sz w:val="21"/>
                <w:szCs w:val="21"/>
                <w:highlight w:val="none"/>
              </w:rPr>
              <w:t>投</w:t>
            </w:r>
            <w:r>
              <w:rPr>
                <w:rFonts w:hint="eastAsia" w:ascii="宋体" w:hAnsi="宋体" w:eastAsia="宋体" w:cs="宋体"/>
                <w:bCs w:val="0"/>
                <w:i w:val="0"/>
                <w:iCs w:val="0"/>
                <w:color w:val="auto"/>
                <w:sz w:val="21"/>
                <w:szCs w:val="21"/>
                <w:highlight w:val="none"/>
              </w:rPr>
              <w:t>标文件根据评标办法由投标文件商务标、技术标、资信标、资格审查资料组成。</w:t>
            </w:r>
            <w:r>
              <w:rPr>
                <w:rFonts w:hint="eastAsia" w:ascii="宋体" w:hAnsi="宋体" w:eastAsia="宋体" w:cs="宋体"/>
                <w:bCs w:val="0"/>
                <w:i w:val="0"/>
                <w:iCs w:val="0"/>
                <w:color w:val="auto"/>
                <w:sz w:val="21"/>
                <w:szCs w:val="21"/>
                <w:highlight w:val="none"/>
                <w:u w:val="none"/>
              </w:rPr>
              <w:t>（招标人可将下列投标资料按相应的评标办法进行组合）</w:t>
            </w:r>
          </w:p>
          <w:p w14:paraId="05A57913">
            <w:pPr>
              <w:pStyle w:val="46"/>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
                <w:bCs w:val="0"/>
                <w:i w:val="0"/>
                <w:iCs w:val="0"/>
                <w:color w:val="auto"/>
                <w:sz w:val="21"/>
                <w:szCs w:val="21"/>
                <w:highlight w:val="none"/>
                <w:lang w:eastAsia="zh-CN"/>
              </w:rPr>
            </w:pPr>
            <w:r>
              <w:rPr>
                <w:rFonts w:hint="eastAsia" w:ascii="宋体" w:hAnsi="宋体" w:eastAsia="宋体" w:cs="宋体"/>
                <w:b/>
                <w:bCs w:val="0"/>
                <w:i w:val="0"/>
                <w:iCs w:val="0"/>
                <w:color w:val="auto"/>
                <w:sz w:val="21"/>
                <w:szCs w:val="21"/>
                <w:highlight w:val="none"/>
              </w:rPr>
              <w:t>（一）商务标</w:t>
            </w:r>
            <w:r>
              <w:rPr>
                <w:rFonts w:hint="eastAsia" w:ascii="宋体" w:hAnsi="宋体" w:eastAsia="宋体" w:cs="宋体"/>
                <w:b/>
                <w:bCs w:val="0"/>
                <w:i w:val="0"/>
                <w:iCs w:val="0"/>
                <w:color w:val="auto"/>
                <w:sz w:val="21"/>
                <w:szCs w:val="21"/>
                <w:highlight w:val="none"/>
                <w:lang w:eastAsia="zh-CN"/>
              </w:rPr>
              <w:t>主要包括以下内容：</w:t>
            </w:r>
          </w:p>
          <w:p w14:paraId="183946B6">
            <w:pPr>
              <w:pStyle w:val="46"/>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lang w:val="en-US" w:eastAsia="zh-CN"/>
              </w:rPr>
              <w:t>1.</w:t>
            </w:r>
            <w:r>
              <w:rPr>
                <w:rFonts w:hint="eastAsia" w:ascii="宋体" w:hAnsi="宋体" w:eastAsia="宋体" w:cs="宋体"/>
                <w:bCs/>
                <w:i w:val="0"/>
                <w:iCs w:val="0"/>
                <w:color w:val="auto"/>
                <w:sz w:val="21"/>
                <w:szCs w:val="21"/>
                <w:highlight w:val="none"/>
                <w:lang w:eastAsia="zh-CN"/>
              </w:rPr>
              <w:t>商务标</w:t>
            </w:r>
            <w:r>
              <w:rPr>
                <w:rFonts w:hint="eastAsia" w:ascii="宋体" w:hAnsi="宋体" w:eastAsia="宋体" w:cs="宋体"/>
                <w:bCs/>
                <w:i w:val="0"/>
                <w:iCs w:val="0"/>
                <w:color w:val="auto"/>
                <w:sz w:val="21"/>
                <w:szCs w:val="21"/>
                <w:highlight w:val="none"/>
              </w:rPr>
              <w:t>封面</w:t>
            </w:r>
            <w:r>
              <w:rPr>
                <w:rFonts w:hint="eastAsia" w:ascii="宋体" w:hAnsi="宋体" w:eastAsia="宋体" w:cs="宋体"/>
                <w:bCs/>
                <w:i w:val="0"/>
                <w:iCs w:val="0"/>
                <w:color w:val="auto"/>
                <w:sz w:val="21"/>
                <w:szCs w:val="21"/>
                <w:highlight w:val="none"/>
                <w:lang w:eastAsia="zh-CN"/>
              </w:rPr>
              <w:t>；</w:t>
            </w:r>
          </w:p>
          <w:p w14:paraId="56EE7154">
            <w:pPr>
              <w:pStyle w:val="46"/>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lang w:val="en-US" w:eastAsia="zh-CN"/>
              </w:rPr>
              <w:t>2.</w:t>
            </w:r>
            <w:r>
              <w:rPr>
                <w:rFonts w:hint="eastAsia" w:ascii="宋体" w:hAnsi="宋体" w:eastAsia="宋体" w:cs="宋体"/>
                <w:bCs/>
                <w:i w:val="0"/>
                <w:iCs w:val="0"/>
                <w:color w:val="auto"/>
                <w:sz w:val="21"/>
                <w:szCs w:val="21"/>
                <w:highlight w:val="none"/>
                <w:lang w:eastAsia="zh-CN"/>
              </w:rPr>
              <w:t>投标函；</w:t>
            </w:r>
          </w:p>
          <w:p w14:paraId="34754C17">
            <w:pPr>
              <w:pStyle w:val="46"/>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lang w:val="en-US" w:eastAsia="zh-CN"/>
              </w:rPr>
              <w:t>3.</w:t>
            </w:r>
            <w:r>
              <w:rPr>
                <w:rFonts w:hint="eastAsia" w:ascii="宋体" w:hAnsi="宋体" w:eastAsia="宋体" w:cs="宋体"/>
                <w:bCs/>
                <w:i w:val="0"/>
                <w:iCs w:val="0"/>
                <w:color w:val="auto"/>
                <w:sz w:val="21"/>
                <w:szCs w:val="21"/>
                <w:highlight w:val="none"/>
                <w:lang w:eastAsia="zh-CN"/>
              </w:rPr>
              <w:t>投标函附录；</w:t>
            </w:r>
          </w:p>
          <w:p w14:paraId="4F901EEF">
            <w:pPr>
              <w:pStyle w:val="46"/>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lang w:val="en-US" w:eastAsia="zh-CN"/>
              </w:rPr>
              <w:t>4.</w:t>
            </w:r>
            <w:r>
              <w:rPr>
                <w:rFonts w:hint="eastAsia" w:ascii="宋体" w:hAnsi="宋体" w:eastAsia="宋体" w:cs="宋体"/>
                <w:bCs/>
                <w:i w:val="0"/>
                <w:iCs w:val="0"/>
                <w:color w:val="auto"/>
                <w:sz w:val="21"/>
                <w:szCs w:val="21"/>
                <w:highlight w:val="none"/>
                <w:lang w:eastAsia="zh-CN"/>
              </w:rPr>
              <w:t>工程量清单报价；</w:t>
            </w:r>
          </w:p>
          <w:p w14:paraId="4290E294">
            <w:pPr>
              <w:pStyle w:val="46"/>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
                <w:bCs w:val="0"/>
                <w:i w:val="0"/>
                <w:iCs w:val="0"/>
                <w:color w:val="auto"/>
                <w:sz w:val="21"/>
                <w:szCs w:val="21"/>
                <w:highlight w:val="none"/>
              </w:rPr>
            </w:pPr>
            <w:r>
              <w:rPr>
                <w:rFonts w:hint="eastAsia" w:ascii="宋体" w:hAnsi="宋体" w:eastAsia="宋体" w:cs="宋体"/>
                <w:b/>
                <w:bCs w:val="0"/>
                <w:i w:val="0"/>
                <w:iCs w:val="0"/>
                <w:color w:val="auto"/>
                <w:sz w:val="21"/>
                <w:szCs w:val="21"/>
                <w:highlight w:val="none"/>
              </w:rPr>
              <w:t>（二）技术标主要包括下列内容:</w:t>
            </w:r>
          </w:p>
          <w:p w14:paraId="7C310739">
            <w:pPr>
              <w:pStyle w:val="46"/>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lang w:val="en-US" w:eastAsia="zh-CN"/>
              </w:rPr>
              <w:t>1.</w:t>
            </w:r>
            <w:r>
              <w:rPr>
                <w:rFonts w:hint="eastAsia" w:ascii="宋体" w:hAnsi="宋体" w:eastAsia="宋体" w:cs="宋体"/>
                <w:bCs/>
                <w:i w:val="0"/>
                <w:iCs w:val="0"/>
                <w:color w:val="auto"/>
                <w:sz w:val="21"/>
                <w:szCs w:val="21"/>
                <w:highlight w:val="none"/>
                <w:lang w:eastAsia="zh-CN"/>
              </w:rPr>
              <w:t>技术标封面；</w:t>
            </w:r>
          </w:p>
          <w:p w14:paraId="377CEE9F">
            <w:pPr>
              <w:pStyle w:val="46"/>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Cs/>
                <w:i w:val="0"/>
                <w:iCs w:val="0"/>
                <w:color w:val="auto"/>
                <w:sz w:val="21"/>
                <w:szCs w:val="21"/>
                <w:highlight w:val="none"/>
              </w:rPr>
            </w:pPr>
            <w:r>
              <w:rPr>
                <w:rFonts w:hint="eastAsia" w:ascii="宋体" w:hAnsi="宋体" w:eastAsia="宋体" w:cs="宋体"/>
                <w:i w:val="0"/>
                <w:iCs w:val="0"/>
                <w:color w:val="auto"/>
                <w:sz w:val="21"/>
                <w:szCs w:val="21"/>
                <w:highlight w:val="none"/>
              </w:rPr>
              <w:t>□</w:t>
            </w:r>
            <w:r>
              <w:rPr>
                <w:rFonts w:hint="eastAsia" w:ascii="宋体" w:hAnsi="宋体" w:eastAsia="宋体" w:cs="宋体"/>
                <w:bCs/>
                <w:i w:val="0"/>
                <w:iCs w:val="0"/>
                <w:color w:val="auto"/>
                <w:sz w:val="21"/>
                <w:szCs w:val="21"/>
                <w:highlight w:val="none"/>
                <w:lang w:val="en-US" w:eastAsia="zh-CN"/>
              </w:rPr>
              <w:t>2.</w:t>
            </w:r>
            <w:r>
              <w:rPr>
                <w:rFonts w:hint="eastAsia" w:ascii="宋体" w:hAnsi="宋体" w:eastAsia="宋体" w:cs="宋体"/>
                <w:bCs/>
                <w:i w:val="0"/>
                <w:iCs w:val="0"/>
                <w:color w:val="auto"/>
                <w:sz w:val="21"/>
                <w:szCs w:val="21"/>
                <w:highlight w:val="none"/>
                <w:lang w:eastAsia="zh-CN"/>
              </w:rPr>
              <w:t>施工组织设计；</w:t>
            </w:r>
          </w:p>
          <w:p w14:paraId="00BEC21F">
            <w:pPr>
              <w:pStyle w:val="46"/>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Cs/>
                <w:i w:val="0"/>
                <w:iCs w:val="0"/>
                <w:color w:val="auto"/>
                <w:sz w:val="21"/>
                <w:szCs w:val="21"/>
                <w:highlight w:val="none"/>
              </w:rPr>
            </w:pPr>
            <w:r>
              <w:rPr>
                <w:rFonts w:hint="eastAsia" w:ascii="宋体" w:hAnsi="宋体" w:eastAsia="宋体" w:cs="宋体"/>
                <w:i w:val="0"/>
                <w:iCs w:val="0"/>
                <w:color w:val="auto"/>
                <w:sz w:val="21"/>
                <w:szCs w:val="21"/>
                <w:highlight w:val="none"/>
              </w:rPr>
              <w:t>□</w:t>
            </w:r>
            <w:r>
              <w:rPr>
                <w:rFonts w:hint="eastAsia" w:ascii="宋体" w:hAnsi="宋体" w:eastAsia="宋体" w:cs="宋体"/>
                <w:bCs/>
                <w:i w:val="0"/>
                <w:iCs w:val="0"/>
                <w:color w:val="auto"/>
                <w:sz w:val="21"/>
                <w:szCs w:val="21"/>
                <w:highlight w:val="none"/>
                <w:lang w:val="en-US" w:eastAsia="zh-CN"/>
              </w:rPr>
              <w:t>3.</w:t>
            </w:r>
            <w:r>
              <w:rPr>
                <w:rFonts w:hint="eastAsia" w:ascii="宋体" w:hAnsi="宋体" w:eastAsia="宋体" w:cs="宋体"/>
                <w:bCs/>
                <w:i w:val="0"/>
                <w:iCs w:val="0"/>
                <w:color w:val="auto"/>
                <w:sz w:val="21"/>
                <w:szCs w:val="21"/>
                <w:highlight w:val="none"/>
                <w:lang w:eastAsia="zh-CN"/>
              </w:rPr>
              <w:t>项目拟分包情况</w:t>
            </w:r>
            <w:r>
              <w:rPr>
                <w:rFonts w:hint="eastAsia" w:ascii="宋体" w:hAnsi="宋体" w:eastAsia="宋体" w:cs="宋体"/>
                <w:bCs/>
                <w:i w:val="0"/>
                <w:iCs w:val="0"/>
                <w:color w:val="auto"/>
                <w:sz w:val="21"/>
                <w:szCs w:val="21"/>
                <w:highlight w:val="none"/>
              </w:rPr>
              <w:t>；</w:t>
            </w:r>
          </w:p>
          <w:p w14:paraId="4F307381">
            <w:pPr>
              <w:pStyle w:val="46"/>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Cs/>
                <w:i w:val="0"/>
                <w:iCs w:val="0"/>
                <w:color w:val="auto"/>
                <w:sz w:val="21"/>
                <w:szCs w:val="21"/>
                <w:highlight w:val="none"/>
              </w:rPr>
            </w:pPr>
            <w:r>
              <w:rPr>
                <w:rFonts w:hint="eastAsia" w:cs="宋体"/>
                <w:i w:val="0"/>
                <w:iCs w:val="0"/>
                <w:color w:val="auto"/>
                <w:sz w:val="21"/>
                <w:szCs w:val="21"/>
                <w:highlight w:val="none"/>
                <w:lang w:eastAsia="zh-CN"/>
              </w:rPr>
              <w:t>□</w:t>
            </w:r>
            <w:r>
              <w:rPr>
                <w:rFonts w:hint="eastAsia" w:ascii="宋体" w:hAnsi="宋体" w:eastAsia="宋体" w:cs="宋体"/>
                <w:bCs/>
                <w:i w:val="0"/>
                <w:iCs w:val="0"/>
                <w:color w:val="auto"/>
                <w:sz w:val="21"/>
                <w:szCs w:val="21"/>
                <w:highlight w:val="none"/>
                <w:u w:val="single"/>
                <w:lang w:val="en-US" w:eastAsia="zh-CN"/>
              </w:rPr>
              <w:t>4.</w:t>
            </w:r>
            <w:r>
              <w:rPr>
                <w:rFonts w:hint="eastAsia" w:ascii="宋体" w:hAnsi="宋体" w:eastAsia="宋体" w:cs="宋体"/>
                <w:bCs/>
                <w:i w:val="0"/>
                <w:iCs w:val="0"/>
                <w:color w:val="auto"/>
                <w:sz w:val="21"/>
                <w:szCs w:val="21"/>
                <w:highlight w:val="none"/>
                <w:u w:val="single"/>
              </w:rPr>
              <w:t>其它</w:t>
            </w:r>
            <w:r>
              <w:rPr>
                <w:rFonts w:hint="eastAsia" w:cs="宋体"/>
                <w:bCs/>
                <w:i w:val="0"/>
                <w:iCs w:val="0"/>
                <w:color w:val="auto"/>
                <w:sz w:val="21"/>
                <w:szCs w:val="21"/>
                <w:highlight w:val="none"/>
                <w:u w:val="single"/>
                <w:lang w:val="en-US" w:eastAsia="zh-CN"/>
              </w:rPr>
              <w:t xml:space="preserve">                  </w:t>
            </w:r>
            <w:r>
              <w:rPr>
                <w:rFonts w:hint="eastAsia" w:ascii="宋体" w:hAnsi="宋体" w:eastAsia="宋体" w:cs="宋体"/>
                <w:bCs/>
                <w:i w:val="0"/>
                <w:iCs w:val="0"/>
                <w:color w:val="auto"/>
                <w:sz w:val="21"/>
                <w:szCs w:val="21"/>
                <w:highlight w:val="none"/>
                <w:u w:val="single"/>
                <w:lang w:val="en-US" w:eastAsia="zh-CN"/>
              </w:rPr>
              <w:t xml:space="preserve">  </w:t>
            </w:r>
            <w:r>
              <w:rPr>
                <w:rFonts w:hint="eastAsia" w:ascii="宋体" w:hAnsi="宋体" w:eastAsia="宋体" w:cs="宋体"/>
                <w:bCs/>
                <w:i w:val="0"/>
                <w:iCs w:val="0"/>
                <w:color w:val="auto"/>
                <w:sz w:val="21"/>
                <w:szCs w:val="21"/>
                <w:highlight w:val="none"/>
                <w:lang w:eastAsia="zh-CN"/>
              </w:rPr>
              <w:t>；</w:t>
            </w:r>
          </w:p>
          <w:p w14:paraId="589A8DA9">
            <w:pPr>
              <w:pStyle w:val="46"/>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
                <w:bCs w:val="0"/>
                <w:i w:val="0"/>
                <w:iCs w:val="0"/>
                <w:color w:val="auto"/>
                <w:sz w:val="21"/>
                <w:szCs w:val="21"/>
                <w:highlight w:val="none"/>
              </w:rPr>
            </w:pPr>
            <w:r>
              <w:rPr>
                <w:rFonts w:hint="eastAsia" w:ascii="宋体" w:hAnsi="宋体" w:eastAsia="宋体" w:cs="宋体"/>
                <w:b/>
                <w:bCs w:val="0"/>
                <w:i w:val="0"/>
                <w:iCs w:val="0"/>
                <w:color w:val="auto"/>
                <w:sz w:val="21"/>
                <w:szCs w:val="21"/>
                <w:highlight w:val="none"/>
                <w:lang w:eastAsia="zh-CN"/>
              </w:rPr>
              <w:t>（三）资信标主要包括下列内容：</w:t>
            </w:r>
          </w:p>
          <w:p w14:paraId="277B9FF0">
            <w:pPr>
              <w:pStyle w:val="46"/>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
                <w:bCs/>
                <w:i w:val="0"/>
                <w:iCs w:val="0"/>
                <w:color w:val="auto"/>
                <w:sz w:val="21"/>
                <w:szCs w:val="21"/>
                <w:highlight w:val="none"/>
              </w:rPr>
            </w:pPr>
            <w:r>
              <w:rPr>
                <w:rFonts w:hint="eastAsia" w:ascii="宋体" w:hAnsi="宋体" w:eastAsia="宋体" w:cs="宋体"/>
                <w:bCs/>
                <w:i w:val="0"/>
                <w:iCs w:val="0"/>
                <w:color w:val="auto"/>
                <w:sz w:val="21"/>
                <w:szCs w:val="21"/>
                <w:highlight w:val="none"/>
                <w:lang w:val="en-US" w:eastAsia="zh-CN"/>
              </w:rPr>
              <w:t>1.</w:t>
            </w:r>
            <w:r>
              <w:rPr>
                <w:rFonts w:hint="eastAsia" w:ascii="宋体" w:hAnsi="宋体" w:eastAsia="宋体" w:cs="宋体"/>
                <w:bCs/>
                <w:i w:val="0"/>
                <w:iCs w:val="0"/>
                <w:color w:val="auto"/>
                <w:sz w:val="21"/>
                <w:szCs w:val="21"/>
                <w:highlight w:val="none"/>
                <w:lang w:eastAsia="zh-CN"/>
              </w:rPr>
              <w:t>资信标封面；</w:t>
            </w:r>
          </w:p>
          <w:p w14:paraId="2627F5A6">
            <w:pPr>
              <w:pStyle w:val="46"/>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
                <w:bCs/>
                <w:i w:val="0"/>
                <w:iCs w:val="0"/>
                <w:color w:val="auto"/>
                <w:sz w:val="21"/>
                <w:szCs w:val="21"/>
                <w:highlight w:val="none"/>
              </w:rPr>
            </w:pPr>
            <w:r>
              <w:rPr>
                <w:rFonts w:hint="eastAsia" w:ascii="宋体" w:hAnsi="宋体" w:eastAsia="宋体" w:cs="宋体"/>
                <w:bCs/>
                <w:i w:val="0"/>
                <w:iCs w:val="0"/>
                <w:color w:val="auto"/>
                <w:sz w:val="21"/>
                <w:szCs w:val="21"/>
                <w:highlight w:val="none"/>
                <w:lang w:val="en-US" w:eastAsia="zh-CN"/>
              </w:rPr>
              <w:t>2.</w:t>
            </w:r>
            <w:r>
              <w:rPr>
                <w:rFonts w:hint="eastAsia" w:ascii="宋体" w:hAnsi="宋体" w:eastAsia="宋体" w:cs="宋体"/>
                <w:bCs/>
                <w:i w:val="0"/>
                <w:iCs w:val="0"/>
                <w:color w:val="auto"/>
                <w:sz w:val="21"/>
                <w:szCs w:val="21"/>
                <w:highlight w:val="none"/>
                <w:lang w:eastAsia="zh-CN"/>
              </w:rPr>
              <w:t>投标人基本情况表；</w:t>
            </w:r>
          </w:p>
          <w:p w14:paraId="5C96DE8B">
            <w:pPr>
              <w:pStyle w:val="46"/>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
                <w:bCs/>
                <w:i w:val="0"/>
                <w:iCs w:val="0"/>
                <w:color w:val="auto"/>
                <w:sz w:val="21"/>
                <w:szCs w:val="21"/>
                <w:highlight w:val="none"/>
              </w:rPr>
            </w:pPr>
            <w:r>
              <w:rPr>
                <w:rFonts w:hint="eastAsia" w:ascii="宋体" w:hAnsi="宋体" w:eastAsia="宋体" w:cs="宋体"/>
                <w:i w:val="0"/>
                <w:iCs w:val="0"/>
                <w:color w:val="auto"/>
                <w:sz w:val="21"/>
                <w:szCs w:val="21"/>
                <w:highlight w:val="none"/>
              </w:rPr>
              <w:t>□</w:t>
            </w:r>
            <w:r>
              <w:rPr>
                <w:rFonts w:hint="eastAsia" w:ascii="宋体" w:hAnsi="宋体" w:eastAsia="宋体" w:cs="宋体"/>
                <w:bCs/>
                <w:i w:val="0"/>
                <w:iCs w:val="0"/>
                <w:color w:val="auto"/>
                <w:sz w:val="21"/>
                <w:szCs w:val="21"/>
                <w:highlight w:val="none"/>
                <w:lang w:val="en-US" w:eastAsia="zh-CN"/>
              </w:rPr>
              <w:t>3.</w:t>
            </w:r>
            <w:r>
              <w:rPr>
                <w:rFonts w:hint="eastAsia" w:ascii="宋体" w:hAnsi="宋体" w:eastAsia="宋体" w:cs="宋体"/>
                <w:bCs/>
                <w:i w:val="0"/>
                <w:iCs w:val="0"/>
                <w:color w:val="auto"/>
                <w:sz w:val="21"/>
                <w:szCs w:val="21"/>
                <w:highlight w:val="none"/>
              </w:rPr>
              <w:t>项目管理班子配备情况</w:t>
            </w:r>
            <w:r>
              <w:rPr>
                <w:rFonts w:hint="eastAsia" w:ascii="宋体" w:hAnsi="宋体" w:eastAsia="宋体" w:cs="宋体"/>
                <w:bCs/>
                <w:i w:val="0"/>
                <w:iCs w:val="0"/>
                <w:color w:val="auto"/>
                <w:sz w:val="21"/>
                <w:szCs w:val="21"/>
                <w:highlight w:val="none"/>
                <w:lang w:eastAsia="zh-CN"/>
              </w:rPr>
              <w:t>；</w:t>
            </w:r>
          </w:p>
          <w:p w14:paraId="2C49B819">
            <w:pPr>
              <w:pStyle w:val="46"/>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Cs/>
                <w:i w:val="0"/>
                <w:iCs w:val="0"/>
                <w:color w:val="auto"/>
                <w:sz w:val="21"/>
                <w:szCs w:val="21"/>
                <w:highlight w:val="none"/>
              </w:rPr>
            </w:pPr>
            <w:r>
              <w:rPr>
                <w:rFonts w:hint="eastAsia" w:ascii="宋体" w:hAnsi="宋体" w:eastAsia="宋体" w:cs="宋体"/>
                <w:i w:val="0"/>
                <w:iCs w:val="0"/>
                <w:color w:val="auto"/>
                <w:sz w:val="21"/>
                <w:szCs w:val="21"/>
                <w:highlight w:val="none"/>
              </w:rPr>
              <w:t>□</w:t>
            </w:r>
            <w:r>
              <w:rPr>
                <w:rFonts w:hint="eastAsia" w:ascii="宋体" w:hAnsi="宋体" w:eastAsia="宋体" w:cs="宋体"/>
                <w:bCs/>
                <w:i w:val="0"/>
                <w:iCs w:val="0"/>
                <w:color w:val="auto"/>
                <w:sz w:val="21"/>
                <w:szCs w:val="21"/>
                <w:highlight w:val="none"/>
                <w:lang w:val="en-US" w:eastAsia="zh-CN"/>
              </w:rPr>
              <w:t>4.</w:t>
            </w:r>
            <w:r>
              <w:rPr>
                <w:rFonts w:hint="eastAsia" w:ascii="宋体" w:hAnsi="宋体" w:eastAsia="宋体" w:cs="宋体"/>
                <w:bCs/>
                <w:i w:val="0"/>
                <w:iCs w:val="0"/>
                <w:color w:val="auto"/>
                <w:sz w:val="21"/>
                <w:szCs w:val="21"/>
                <w:highlight w:val="none"/>
                <w:lang w:eastAsia="zh-CN"/>
              </w:rPr>
              <w:t>中小企业申明函；</w:t>
            </w:r>
          </w:p>
          <w:p w14:paraId="0E31BBE3">
            <w:pPr>
              <w:pStyle w:val="46"/>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Cs/>
                <w:i w:val="0"/>
                <w:iCs w:val="0"/>
                <w:color w:val="auto"/>
                <w:sz w:val="21"/>
                <w:szCs w:val="21"/>
                <w:highlight w:val="none"/>
              </w:rPr>
            </w:pPr>
            <w:r>
              <w:rPr>
                <w:rFonts w:hint="eastAsia" w:ascii="宋体" w:hAnsi="宋体" w:eastAsia="宋体" w:cs="宋体"/>
                <w:i w:val="0"/>
                <w:iCs w:val="0"/>
                <w:color w:val="auto"/>
                <w:sz w:val="21"/>
                <w:szCs w:val="21"/>
                <w:highlight w:val="none"/>
              </w:rPr>
              <w:t>□</w:t>
            </w:r>
            <w:r>
              <w:rPr>
                <w:rFonts w:hint="eastAsia" w:ascii="宋体" w:hAnsi="宋体" w:eastAsia="宋体" w:cs="宋体"/>
                <w:bCs/>
                <w:i w:val="0"/>
                <w:iCs w:val="0"/>
                <w:color w:val="auto"/>
                <w:sz w:val="21"/>
                <w:szCs w:val="21"/>
                <w:highlight w:val="none"/>
                <w:lang w:val="en-US" w:eastAsia="zh-CN"/>
              </w:rPr>
              <w:t>5.</w:t>
            </w:r>
            <w:r>
              <w:rPr>
                <w:rFonts w:hint="eastAsia" w:ascii="宋体" w:hAnsi="宋体" w:eastAsia="宋体" w:cs="宋体"/>
                <w:bCs/>
                <w:i w:val="0"/>
                <w:iCs w:val="0"/>
                <w:color w:val="auto"/>
                <w:sz w:val="21"/>
                <w:szCs w:val="21"/>
                <w:highlight w:val="none"/>
              </w:rPr>
              <w:t>近年财务状况表</w:t>
            </w:r>
            <w:r>
              <w:rPr>
                <w:rFonts w:hint="eastAsia" w:ascii="宋体" w:hAnsi="宋体" w:eastAsia="宋体" w:cs="宋体"/>
                <w:bCs/>
                <w:i w:val="0"/>
                <w:iCs w:val="0"/>
                <w:color w:val="auto"/>
                <w:sz w:val="21"/>
                <w:szCs w:val="21"/>
                <w:highlight w:val="none"/>
                <w:lang w:eastAsia="zh-CN"/>
              </w:rPr>
              <w:t>；</w:t>
            </w:r>
          </w:p>
          <w:p w14:paraId="18D67341">
            <w:pPr>
              <w:pStyle w:val="46"/>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Cs/>
                <w:i w:val="0"/>
                <w:iCs w:val="0"/>
                <w:color w:val="auto"/>
                <w:sz w:val="21"/>
                <w:szCs w:val="21"/>
                <w:highlight w:val="none"/>
              </w:rPr>
            </w:pPr>
            <w:r>
              <w:rPr>
                <w:rFonts w:hint="eastAsia" w:ascii="宋体" w:hAnsi="宋体" w:eastAsia="宋体" w:cs="宋体"/>
                <w:i w:val="0"/>
                <w:iCs w:val="0"/>
                <w:color w:val="auto"/>
                <w:sz w:val="21"/>
                <w:szCs w:val="21"/>
                <w:highlight w:val="none"/>
              </w:rPr>
              <w:t>□</w:t>
            </w:r>
            <w:r>
              <w:rPr>
                <w:rFonts w:hint="eastAsia" w:ascii="宋体" w:hAnsi="宋体" w:eastAsia="宋体" w:cs="宋体"/>
                <w:bCs/>
                <w:i w:val="0"/>
                <w:iCs w:val="0"/>
                <w:color w:val="auto"/>
                <w:sz w:val="21"/>
                <w:szCs w:val="21"/>
                <w:highlight w:val="none"/>
                <w:lang w:val="en-US" w:eastAsia="zh-CN"/>
              </w:rPr>
              <w:t>6.</w:t>
            </w:r>
            <w:r>
              <w:rPr>
                <w:rFonts w:hint="eastAsia" w:ascii="宋体" w:hAnsi="宋体" w:eastAsia="宋体" w:cs="宋体"/>
                <w:bCs/>
                <w:i w:val="0"/>
                <w:iCs w:val="0"/>
                <w:color w:val="auto"/>
                <w:sz w:val="21"/>
                <w:szCs w:val="21"/>
                <w:highlight w:val="none"/>
              </w:rPr>
              <w:t>业绩汇总表</w:t>
            </w:r>
            <w:r>
              <w:rPr>
                <w:rFonts w:hint="eastAsia" w:ascii="宋体" w:hAnsi="宋体" w:eastAsia="宋体" w:cs="宋体"/>
                <w:bCs/>
                <w:i w:val="0"/>
                <w:iCs w:val="0"/>
                <w:color w:val="auto"/>
                <w:sz w:val="21"/>
                <w:szCs w:val="21"/>
                <w:highlight w:val="none"/>
                <w:lang w:eastAsia="zh-CN"/>
              </w:rPr>
              <w:t>（资格后业绩条件的汇总）</w:t>
            </w:r>
            <w:r>
              <w:rPr>
                <w:rFonts w:hint="eastAsia" w:ascii="宋体" w:hAnsi="宋体" w:eastAsia="宋体" w:cs="宋体"/>
                <w:bCs/>
                <w:i w:val="0"/>
                <w:iCs w:val="0"/>
                <w:color w:val="auto"/>
                <w:sz w:val="21"/>
                <w:szCs w:val="21"/>
                <w:highlight w:val="none"/>
              </w:rPr>
              <w:t>；</w:t>
            </w:r>
          </w:p>
          <w:p w14:paraId="65F2E4ED">
            <w:pPr>
              <w:pStyle w:val="46"/>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lang w:val="en-US" w:eastAsia="zh-CN"/>
              </w:rPr>
              <w:t>7.</w:t>
            </w:r>
            <w:r>
              <w:rPr>
                <w:rFonts w:hint="eastAsia" w:ascii="宋体" w:hAnsi="宋体" w:eastAsia="宋体" w:cs="宋体"/>
                <w:bCs/>
                <w:i w:val="0"/>
                <w:iCs w:val="0"/>
                <w:color w:val="auto"/>
                <w:sz w:val="21"/>
                <w:szCs w:val="21"/>
                <w:highlight w:val="none"/>
              </w:rPr>
              <w:t>投标承诺书；</w:t>
            </w:r>
          </w:p>
          <w:p w14:paraId="1023438F">
            <w:pPr>
              <w:pStyle w:val="46"/>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Cs/>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w:t>
            </w:r>
            <w:r>
              <w:rPr>
                <w:rFonts w:hint="eastAsia" w:ascii="宋体" w:hAnsi="宋体" w:eastAsia="宋体" w:cs="宋体"/>
                <w:bCs/>
                <w:i w:val="0"/>
                <w:iCs w:val="0"/>
                <w:color w:val="auto"/>
                <w:sz w:val="21"/>
                <w:szCs w:val="21"/>
                <w:highlight w:val="none"/>
                <w:u w:val="single"/>
                <w:lang w:val="en-US" w:eastAsia="zh-CN"/>
              </w:rPr>
              <w:t>8.</w:t>
            </w:r>
            <w:r>
              <w:rPr>
                <w:rFonts w:hint="eastAsia" w:ascii="宋体" w:hAnsi="宋体" w:eastAsia="宋体" w:cs="宋体"/>
                <w:bCs/>
                <w:i w:val="0"/>
                <w:iCs w:val="0"/>
                <w:color w:val="auto"/>
                <w:sz w:val="21"/>
                <w:szCs w:val="21"/>
                <w:highlight w:val="none"/>
                <w:u w:val="single"/>
              </w:rPr>
              <w:t>其它</w:t>
            </w:r>
            <w:r>
              <w:rPr>
                <w:rFonts w:hint="eastAsia" w:ascii="宋体" w:hAnsi="宋体" w:eastAsia="宋体" w:cs="宋体"/>
                <w:bCs/>
                <w:i w:val="0"/>
                <w:iCs w:val="0"/>
                <w:color w:val="auto"/>
                <w:sz w:val="21"/>
                <w:szCs w:val="21"/>
                <w:highlight w:val="none"/>
                <w:u w:val="single"/>
                <w:lang w:val="en-US" w:eastAsia="zh-CN"/>
              </w:rPr>
              <w:t xml:space="preserve">                                </w:t>
            </w:r>
            <w:r>
              <w:rPr>
                <w:rFonts w:hint="eastAsia" w:ascii="宋体" w:hAnsi="宋体" w:eastAsia="宋体" w:cs="宋体"/>
                <w:bCs/>
                <w:i w:val="0"/>
                <w:iCs w:val="0"/>
                <w:color w:val="auto"/>
                <w:sz w:val="21"/>
                <w:szCs w:val="21"/>
                <w:highlight w:val="none"/>
                <w:lang w:eastAsia="zh-CN"/>
              </w:rPr>
              <w:t>；</w:t>
            </w:r>
          </w:p>
          <w:p w14:paraId="020E306C">
            <w:pPr>
              <w:pStyle w:val="46"/>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
                <w:bCs w:val="0"/>
                <w:i w:val="0"/>
                <w:iCs w:val="0"/>
                <w:color w:val="auto"/>
                <w:sz w:val="21"/>
                <w:szCs w:val="21"/>
                <w:highlight w:val="none"/>
              </w:rPr>
            </w:pPr>
            <w:bookmarkStart w:id="33" w:name="_Hlk36454407"/>
            <w:bookmarkStart w:id="34" w:name="_Hlk35417754"/>
            <w:r>
              <w:rPr>
                <w:rFonts w:hint="eastAsia" w:ascii="宋体" w:hAnsi="宋体" w:eastAsia="宋体" w:cs="宋体"/>
                <w:b/>
                <w:bCs w:val="0"/>
                <w:i w:val="0"/>
                <w:iCs w:val="0"/>
                <w:color w:val="auto"/>
                <w:sz w:val="21"/>
                <w:szCs w:val="21"/>
                <w:highlight w:val="none"/>
                <w:lang w:eastAsia="zh-CN"/>
              </w:rPr>
              <w:t>（四）资格审查及其他所需资料：</w:t>
            </w:r>
          </w:p>
          <w:p w14:paraId="08C9DAD2">
            <w:pPr>
              <w:pStyle w:val="4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lang w:val="en-US" w:eastAsia="zh-CN"/>
              </w:rPr>
              <w:t>1.</w:t>
            </w:r>
            <w:r>
              <w:rPr>
                <w:rFonts w:hint="eastAsia" w:ascii="宋体" w:hAnsi="宋体" w:eastAsia="宋体" w:cs="宋体"/>
                <w:bCs/>
                <w:i w:val="0"/>
                <w:iCs w:val="0"/>
                <w:color w:val="auto"/>
                <w:sz w:val="21"/>
                <w:szCs w:val="21"/>
                <w:highlight w:val="none"/>
                <w:lang w:eastAsia="zh-CN"/>
              </w:rPr>
              <w:t>资格审查资料封面</w:t>
            </w:r>
            <w:r>
              <w:rPr>
                <w:rFonts w:hint="eastAsia" w:ascii="宋体" w:hAnsi="宋体" w:eastAsia="宋体" w:cs="宋体"/>
                <w:bCs/>
                <w:i w:val="0"/>
                <w:iCs w:val="0"/>
                <w:color w:val="auto"/>
                <w:sz w:val="21"/>
                <w:szCs w:val="21"/>
                <w:highlight w:val="none"/>
              </w:rPr>
              <w:t>；</w:t>
            </w:r>
          </w:p>
          <w:p w14:paraId="1CC1F7FF">
            <w:pPr>
              <w:pStyle w:val="4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Cs/>
                <w:i w:val="0"/>
                <w:iCs w:val="0"/>
                <w:color w:val="auto"/>
                <w:sz w:val="21"/>
                <w:szCs w:val="21"/>
                <w:highlight w:val="none"/>
              </w:rPr>
            </w:pPr>
            <w:r>
              <w:rPr>
                <w:rFonts w:hint="eastAsia" w:ascii="宋体" w:hAnsi="宋体" w:eastAsia="宋体" w:cs="宋体"/>
                <w:i w:val="0"/>
                <w:iCs w:val="0"/>
                <w:color w:val="auto"/>
                <w:sz w:val="21"/>
                <w:szCs w:val="21"/>
                <w:highlight w:val="none"/>
              </w:rPr>
              <w:t>□</w:t>
            </w:r>
            <w:r>
              <w:rPr>
                <w:rFonts w:hint="eastAsia" w:ascii="宋体" w:hAnsi="宋体" w:eastAsia="宋体" w:cs="宋体"/>
                <w:bCs/>
                <w:i w:val="0"/>
                <w:iCs w:val="0"/>
                <w:color w:val="auto"/>
                <w:sz w:val="21"/>
                <w:szCs w:val="21"/>
                <w:highlight w:val="none"/>
                <w:lang w:val="en-US" w:eastAsia="zh-CN"/>
              </w:rPr>
              <w:t>2.</w:t>
            </w:r>
            <w:r>
              <w:rPr>
                <w:rFonts w:hint="eastAsia" w:ascii="宋体" w:hAnsi="宋体" w:eastAsia="宋体" w:cs="宋体"/>
                <w:bCs/>
                <w:i w:val="0"/>
                <w:iCs w:val="0"/>
                <w:color w:val="auto"/>
                <w:sz w:val="21"/>
                <w:szCs w:val="21"/>
                <w:highlight w:val="none"/>
                <w:lang w:eastAsia="zh-CN"/>
              </w:rPr>
              <w:t>业绩汇总表（资格后审业绩条件的汇总）</w:t>
            </w:r>
            <w:r>
              <w:rPr>
                <w:rFonts w:hint="eastAsia" w:ascii="宋体" w:hAnsi="宋体" w:eastAsia="宋体" w:cs="宋体"/>
                <w:bCs/>
                <w:i w:val="0"/>
                <w:iCs w:val="0"/>
                <w:color w:val="auto"/>
                <w:sz w:val="21"/>
                <w:szCs w:val="21"/>
                <w:highlight w:val="none"/>
              </w:rPr>
              <w:t>；</w:t>
            </w:r>
          </w:p>
          <w:p w14:paraId="5F9178B1">
            <w:pPr>
              <w:pStyle w:val="4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rPr>
              <w:t>□</w:t>
            </w:r>
            <w:r>
              <w:rPr>
                <w:rFonts w:hint="eastAsia" w:ascii="宋体" w:hAnsi="宋体" w:eastAsia="宋体" w:cs="宋体"/>
                <w:b w:val="0"/>
                <w:bCs/>
                <w:i w:val="0"/>
                <w:iCs w:val="0"/>
                <w:color w:val="auto"/>
                <w:sz w:val="21"/>
                <w:szCs w:val="21"/>
                <w:highlight w:val="none"/>
                <w:lang w:val="en-US" w:eastAsia="zh-CN"/>
              </w:rPr>
              <w:t>3.联合体协议书；</w:t>
            </w:r>
          </w:p>
          <w:p w14:paraId="7B8B6407">
            <w:pPr>
              <w:pStyle w:val="4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 w:val="0"/>
                <w:bCs/>
                <w:i w:val="0"/>
                <w:iCs w:val="0"/>
                <w:color w:val="auto"/>
                <w:sz w:val="21"/>
                <w:szCs w:val="21"/>
                <w:highlight w:val="none"/>
                <w:lang w:val="en-US" w:eastAsia="zh-CN"/>
              </w:rPr>
            </w:pPr>
            <w:r>
              <w:rPr>
                <w:rFonts w:hint="eastAsia" w:cs="宋体"/>
                <w:i w:val="0"/>
                <w:iCs w:val="0"/>
                <w:color w:val="auto"/>
                <w:sz w:val="21"/>
                <w:szCs w:val="21"/>
                <w:highlight w:val="none"/>
                <w:lang w:eastAsia="zh-CN"/>
              </w:rPr>
              <w:t>☑</w:t>
            </w:r>
            <w:r>
              <w:rPr>
                <w:rFonts w:hint="eastAsia" w:ascii="宋体" w:hAnsi="宋体" w:eastAsia="宋体" w:cs="宋体"/>
                <w:b w:val="0"/>
                <w:bCs/>
                <w:i w:val="0"/>
                <w:iCs w:val="0"/>
                <w:color w:val="auto"/>
                <w:sz w:val="21"/>
                <w:szCs w:val="21"/>
                <w:highlight w:val="none"/>
                <w:lang w:val="en-US" w:eastAsia="zh-CN"/>
              </w:rPr>
              <w:t>4.投标保证金；</w:t>
            </w:r>
          </w:p>
          <w:p w14:paraId="01AD3C44">
            <w:pPr>
              <w:pStyle w:val="4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 w:val="0"/>
                <w:bCs/>
                <w:i w:val="0"/>
                <w:iCs w:val="0"/>
                <w:color w:val="auto"/>
                <w:sz w:val="21"/>
                <w:szCs w:val="21"/>
                <w:highlight w:val="none"/>
                <w:lang w:val="en-US" w:eastAsia="zh-CN"/>
              </w:rPr>
            </w:pPr>
            <w:r>
              <w:rPr>
                <w:rFonts w:hint="eastAsia" w:cs="宋体"/>
                <w:i w:val="0"/>
                <w:iCs w:val="0"/>
                <w:color w:val="auto"/>
                <w:sz w:val="21"/>
                <w:szCs w:val="21"/>
                <w:highlight w:val="none"/>
                <w:lang w:eastAsia="zh-CN"/>
              </w:rPr>
              <w:t>☑</w:t>
            </w:r>
            <w:r>
              <w:rPr>
                <w:rFonts w:hint="eastAsia" w:ascii="宋体" w:hAnsi="宋体" w:eastAsia="宋体" w:cs="宋体"/>
                <w:b w:val="0"/>
                <w:bCs/>
                <w:i w:val="0"/>
                <w:iCs w:val="0"/>
                <w:color w:val="auto"/>
                <w:sz w:val="21"/>
                <w:szCs w:val="21"/>
                <w:highlight w:val="none"/>
                <w:lang w:val="en-US" w:eastAsia="zh-CN"/>
              </w:rPr>
              <w:t>5.投标保函；</w:t>
            </w:r>
          </w:p>
          <w:p w14:paraId="01051E2D">
            <w:pPr>
              <w:pStyle w:val="4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 w:val="0"/>
                <w:bCs/>
                <w:i w:val="0"/>
                <w:iCs w:val="0"/>
                <w:color w:val="auto"/>
                <w:sz w:val="21"/>
                <w:szCs w:val="21"/>
                <w:highlight w:val="none"/>
                <w:lang w:val="en-US" w:eastAsia="zh-CN"/>
              </w:rPr>
            </w:pPr>
            <w:r>
              <w:rPr>
                <w:rFonts w:hint="eastAsia" w:cs="宋体"/>
                <w:i w:val="0"/>
                <w:iCs w:val="0"/>
                <w:color w:val="auto"/>
                <w:sz w:val="21"/>
                <w:szCs w:val="21"/>
                <w:highlight w:val="none"/>
                <w:lang w:eastAsia="zh-CN"/>
              </w:rPr>
              <w:t>☑</w:t>
            </w:r>
            <w:r>
              <w:rPr>
                <w:rFonts w:hint="eastAsia" w:ascii="宋体" w:hAnsi="宋体" w:eastAsia="宋体" w:cs="宋体"/>
                <w:b w:val="0"/>
                <w:bCs/>
                <w:i w:val="0"/>
                <w:iCs w:val="0"/>
                <w:color w:val="auto"/>
                <w:sz w:val="21"/>
                <w:szCs w:val="21"/>
                <w:highlight w:val="none"/>
                <w:lang w:val="en-US" w:eastAsia="zh-CN"/>
              </w:rPr>
              <w:t>6.技术标承诺书；</w:t>
            </w:r>
          </w:p>
          <w:p w14:paraId="062E54CA">
            <w:pPr>
              <w:pStyle w:val="4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7.促进农民就业承诺书；</w:t>
            </w:r>
          </w:p>
          <w:p w14:paraId="0B800B57">
            <w:pPr>
              <w:pStyle w:val="4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8.法定代表人身份证明；</w:t>
            </w:r>
          </w:p>
          <w:p w14:paraId="39A0425B">
            <w:pPr>
              <w:pStyle w:val="4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0" w:firstLineChars="0"/>
              <w:textAlignment w:val="auto"/>
              <w:rPr>
                <w:rFonts w:hint="eastAsia" w:ascii="宋体" w:hAnsi="宋体" w:eastAsia="宋体" w:cs="宋体"/>
                <w:b w:val="0"/>
                <w:bCs/>
                <w:i w:val="0"/>
                <w:iCs w:val="0"/>
                <w:color w:val="auto"/>
                <w:sz w:val="21"/>
                <w:szCs w:val="21"/>
                <w:highlight w:val="none"/>
                <w:lang w:val="en-US" w:eastAsia="zh-CN"/>
              </w:rPr>
            </w:pPr>
            <w:r>
              <w:rPr>
                <w:rFonts w:hint="eastAsia" w:cs="宋体"/>
                <w:i w:val="0"/>
                <w:iCs w:val="0"/>
                <w:color w:val="auto"/>
                <w:sz w:val="21"/>
                <w:szCs w:val="21"/>
                <w:highlight w:val="none"/>
                <w:lang w:eastAsia="zh-CN"/>
              </w:rPr>
              <w:t>☑</w:t>
            </w:r>
            <w:r>
              <w:rPr>
                <w:rFonts w:hint="eastAsia" w:ascii="宋体" w:hAnsi="宋体" w:eastAsia="宋体" w:cs="宋体"/>
                <w:b w:val="0"/>
                <w:bCs/>
                <w:i w:val="0"/>
                <w:iCs w:val="0"/>
                <w:color w:val="auto"/>
                <w:sz w:val="21"/>
                <w:szCs w:val="21"/>
                <w:highlight w:val="none"/>
                <w:lang w:val="en-US" w:eastAsia="zh-CN"/>
              </w:rPr>
              <w:t>9.授权委托书；</w:t>
            </w:r>
          </w:p>
          <w:p w14:paraId="0D832C79">
            <w:pPr>
              <w:pStyle w:val="46"/>
              <w:keepNext w:val="0"/>
              <w:keepLines w:val="0"/>
              <w:pageBreakBefore w:val="0"/>
              <w:numPr>
                <w:ilvl w:val="0"/>
                <w:numId w:val="0"/>
              </w:numPr>
              <w:suppressLineNumbers w:val="0"/>
              <w:overflowPunct/>
              <w:topLinePunct w:val="0"/>
              <w:bidi w:val="0"/>
              <w:snapToGrid/>
              <w:spacing w:before="0" w:beforeAutospacing="0" w:after="0" w:afterAutospacing="0" w:line="400" w:lineRule="exact"/>
              <w:ind w:left="0" w:right="0" w:firstLine="0" w:firstLineChars="0"/>
              <w:jc w:val="both"/>
              <w:rPr>
                <w:rFonts w:hint="default" w:ascii="宋体" w:hAnsi="宋体" w:eastAsia="宋体" w:cs="宋体"/>
                <w:i w:val="0"/>
                <w:iCs w:val="0"/>
                <w:color w:val="auto"/>
                <w:sz w:val="21"/>
                <w:szCs w:val="21"/>
                <w:highlight w:val="none"/>
                <w:lang w:val="en-US"/>
              </w:rPr>
            </w:pPr>
            <w:r>
              <w:rPr>
                <w:rFonts w:hint="eastAsia" w:cs="宋体"/>
                <w:i w:val="0"/>
                <w:iCs w:val="0"/>
                <w:color w:val="auto"/>
                <w:sz w:val="21"/>
                <w:szCs w:val="21"/>
                <w:highlight w:val="none"/>
                <w:lang w:eastAsia="zh-CN"/>
              </w:rPr>
              <w:t>☑</w:t>
            </w:r>
            <w:r>
              <w:rPr>
                <w:rFonts w:hint="eastAsia" w:ascii="宋体" w:hAnsi="宋体" w:eastAsia="宋体" w:cs="宋体"/>
                <w:b w:val="0"/>
                <w:bCs/>
                <w:i w:val="0"/>
                <w:iCs w:val="0"/>
                <w:color w:val="auto"/>
                <w:sz w:val="21"/>
                <w:szCs w:val="21"/>
                <w:highlight w:val="none"/>
                <w:u w:val="single"/>
                <w:lang w:val="en-US" w:eastAsia="zh-CN"/>
              </w:rPr>
              <w:t>10.</w:t>
            </w:r>
            <w:bookmarkEnd w:id="33"/>
            <w:bookmarkEnd w:id="34"/>
            <w:r>
              <w:rPr>
                <w:rFonts w:hint="eastAsia" w:ascii="宋体" w:hAnsi="宋体" w:eastAsia="宋体"/>
                <w:color w:val="0000FF"/>
                <w:kern w:val="2"/>
                <w:sz w:val="21"/>
                <w:szCs w:val="21"/>
                <w:highlight w:val="none"/>
                <w:u w:val="single"/>
                <w:lang w:val="en-US" w:eastAsia="zh-CN" w:bidi="ar-SA"/>
              </w:rPr>
              <w:t>项目管理机构</w:t>
            </w:r>
            <w:r>
              <w:rPr>
                <w:rFonts w:hint="eastAsia"/>
                <w:color w:val="0000FF"/>
                <w:kern w:val="2"/>
                <w:sz w:val="21"/>
                <w:szCs w:val="21"/>
                <w:highlight w:val="none"/>
                <w:u w:val="single"/>
                <w:lang w:val="en-US" w:eastAsia="zh-CN" w:bidi="ar-SA"/>
              </w:rPr>
              <w:t xml:space="preserve">         </w:t>
            </w:r>
          </w:p>
        </w:tc>
      </w:tr>
      <w:tr w14:paraId="19226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94"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6A64B60F">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3.2.1</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36BBE4C0">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增值税税金的计算方法</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1EC6EFF4">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一般计税法</w:t>
            </w:r>
          </w:p>
          <w:p w14:paraId="0A548F01">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□简易计税法</w:t>
            </w:r>
          </w:p>
        </w:tc>
      </w:tr>
      <w:tr w14:paraId="6FB7B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94"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7CC8FCE7">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3.2.3</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74CB636E">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工程量清单计价方式</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1C96CB70">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综合单价法</w:t>
            </w:r>
          </w:p>
        </w:tc>
      </w:tr>
      <w:tr w14:paraId="63E69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3C3DCCBA">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3.2.4</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66C9BF78">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最高投标限价</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2F2B32CB">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default" w:ascii="宋体" w:hAnsi="宋体"/>
                <w:color w:val="auto"/>
                <w:kern w:val="2"/>
                <w:sz w:val="21"/>
                <w:szCs w:val="21"/>
                <w:highlight w:val="none"/>
                <w:lang w:val="en-US" w:eastAsia="zh-CN" w:bidi="ar-SA"/>
              </w:rPr>
            </w:pPr>
            <w:r>
              <w:rPr>
                <w:rFonts w:hint="eastAsia"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1.最高投标限价</w:t>
            </w:r>
            <w:bookmarkStart w:id="35" w:name="OLE_LINK32"/>
            <w:r>
              <w:rPr>
                <w:rFonts w:hint="eastAsia" w:cs="宋体"/>
                <w:i w:val="0"/>
                <w:iCs w:val="0"/>
                <w:color w:val="auto"/>
                <w:sz w:val="21"/>
                <w:szCs w:val="21"/>
                <w:highlight w:val="none"/>
                <w:u w:val="single"/>
                <w:lang w:val="en-US" w:eastAsia="zh-CN"/>
              </w:rPr>
              <w:t>2687.0160</w:t>
            </w:r>
            <w:r>
              <w:rPr>
                <w:rFonts w:hint="eastAsia" w:ascii="宋体" w:hAnsi="宋体" w:eastAsia="宋体" w:cs="宋体"/>
                <w:i w:val="0"/>
                <w:iCs w:val="0"/>
                <w:color w:val="auto"/>
                <w:sz w:val="21"/>
                <w:szCs w:val="21"/>
                <w:highlight w:val="none"/>
              </w:rPr>
              <w:t>万元</w:t>
            </w:r>
            <w:bookmarkEnd w:id="35"/>
            <w:r>
              <w:rPr>
                <w:rFonts w:hint="eastAsia" w:ascii="宋体" w:hAnsi="宋体" w:eastAsia="宋体" w:cs="宋体"/>
                <w:i w:val="0"/>
                <w:iCs w:val="0"/>
                <w:color w:val="auto"/>
                <w:sz w:val="21"/>
                <w:szCs w:val="21"/>
                <w:highlight w:val="none"/>
              </w:rPr>
              <w:t>；</w:t>
            </w:r>
            <w:r>
              <w:rPr>
                <w:rFonts w:hint="eastAsia" w:ascii="宋体" w:hAnsi="宋体" w:eastAsia="宋体" w:cs="宋体"/>
                <w:b w:val="0"/>
                <w:bCs w:val="0"/>
                <w:i w:val="0"/>
                <w:iCs w:val="0"/>
                <w:color w:val="auto"/>
                <w:sz w:val="21"/>
                <w:szCs w:val="21"/>
                <w:highlight w:val="none"/>
                <w:lang w:val="en-US" w:eastAsia="zh-CN"/>
              </w:rPr>
              <w:t>备注：</w:t>
            </w:r>
            <w:r>
              <w:rPr>
                <w:rFonts w:hint="eastAsia" w:cs="宋体"/>
                <w:b w:val="0"/>
                <w:bCs w:val="0"/>
                <w:i w:val="0"/>
                <w:iCs w:val="0"/>
                <w:color w:val="auto"/>
                <w:sz w:val="21"/>
                <w:szCs w:val="21"/>
                <w:highlight w:val="none"/>
                <w:lang w:val="en-US" w:eastAsia="zh-CN"/>
              </w:rPr>
              <w:t>（本项目最高投标限价</w:t>
            </w:r>
            <w:r>
              <w:rPr>
                <w:rFonts w:hint="eastAsia" w:cs="宋体"/>
                <w:i w:val="0"/>
                <w:iCs w:val="0"/>
                <w:color w:val="auto"/>
                <w:sz w:val="21"/>
                <w:szCs w:val="21"/>
                <w:highlight w:val="none"/>
                <w:u w:val="single"/>
                <w:lang w:val="en-US" w:eastAsia="zh-CN"/>
              </w:rPr>
              <w:t>2687.0160</w:t>
            </w:r>
            <w:r>
              <w:rPr>
                <w:rFonts w:hint="eastAsia" w:ascii="宋体" w:hAnsi="宋体" w:eastAsia="宋体" w:cs="宋体"/>
                <w:i w:val="0"/>
                <w:iCs w:val="0"/>
                <w:color w:val="auto"/>
                <w:sz w:val="21"/>
                <w:szCs w:val="21"/>
                <w:highlight w:val="none"/>
              </w:rPr>
              <w:t>万元</w:t>
            </w:r>
            <w:r>
              <w:rPr>
                <w:rFonts w:hint="eastAsia" w:ascii="宋体" w:hAnsi="宋体" w:eastAsia="宋体" w:cs="宋体"/>
                <w:i w:val="0"/>
                <w:iCs w:val="0"/>
                <w:color w:val="auto"/>
                <w:sz w:val="21"/>
                <w:szCs w:val="21"/>
                <w:highlight w:val="none"/>
                <w:lang w:eastAsia="zh-CN"/>
              </w:rPr>
              <w:t>，含</w:t>
            </w:r>
            <w:r>
              <w:rPr>
                <w:rFonts w:hint="eastAsia" w:ascii="宋体" w:hAnsi="宋体"/>
                <w:color w:val="auto"/>
                <w:kern w:val="2"/>
                <w:sz w:val="21"/>
                <w:szCs w:val="21"/>
                <w:highlight w:val="none"/>
                <w:lang w:val="en-US" w:eastAsia="zh-CN" w:bidi="ar-SA"/>
              </w:rPr>
              <w:t>暂列金</w:t>
            </w:r>
            <w:r>
              <w:rPr>
                <w:rFonts w:hint="eastAsia" w:ascii="宋体" w:hAnsi="宋体"/>
                <w:color w:val="auto"/>
                <w:kern w:val="2"/>
                <w:sz w:val="21"/>
                <w:szCs w:val="21"/>
                <w:highlight w:val="none"/>
                <w:u w:val="single"/>
                <w:lang w:val="en-US" w:eastAsia="zh-CN" w:bidi="ar-SA"/>
              </w:rPr>
              <w:t xml:space="preserve"> 50 </w:t>
            </w:r>
            <w:r>
              <w:rPr>
                <w:rFonts w:hint="eastAsia" w:ascii="宋体" w:hAnsi="宋体"/>
                <w:color w:val="auto"/>
                <w:kern w:val="2"/>
                <w:sz w:val="21"/>
                <w:szCs w:val="21"/>
                <w:highlight w:val="none"/>
                <w:lang w:val="en-US" w:eastAsia="zh-CN" w:bidi="ar-SA"/>
              </w:rPr>
              <w:t>万元，税前）。</w:t>
            </w:r>
          </w:p>
          <w:p w14:paraId="52C21244">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2.最高投标限价在招标文件澄清或修改文件中发布；</w:t>
            </w:r>
          </w:p>
          <w:p w14:paraId="05359E18">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snapToGrid w:val="0"/>
                <w:color w:val="auto"/>
                <w:sz w:val="21"/>
                <w:szCs w:val="21"/>
                <w:highlight w:val="none"/>
              </w:rPr>
              <w:t>□</w:t>
            </w:r>
            <w:r>
              <w:rPr>
                <w:rFonts w:hint="eastAsia" w:ascii="宋体" w:hAnsi="宋体" w:eastAsia="宋体" w:cs="宋体"/>
                <w:i w:val="0"/>
                <w:iCs w:val="0"/>
                <w:snapToGrid w:val="0"/>
                <w:color w:val="auto"/>
                <w:sz w:val="21"/>
                <w:szCs w:val="21"/>
                <w:highlight w:val="none"/>
                <w:lang w:val="en-US" w:eastAsia="zh-CN"/>
              </w:rPr>
              <w:t>3.</w:t>
            </w:r>
            <w:r>
              <w:rPr>
                <w:rFonts w:hint="eastAsia" w:ascii="宋体" w:hAnsi="宋体" w:eastAsia="宋体" w:cs="宋体"/>
                <w:i w:val="0"/>
                <w:iCs w:val="0"/>
                <w:color w:val="auto"/>
                <w:sz w:val="21"/>
                <w:szCs w:val="21"/>
                <w:highlight w:val="none"/>
                <w:u w:val="single"/>
                <w:lang w:eastAsia="zh-CN"/>
              </w:rPr>
              <w:t>招标控制价</w:t>
            </w:r>
            <w:r>
              <w:rPr>
                <w:rFonts w:hint="eastAsia" w:ascii="宋体" w:hAnsi="宋体" w:eastAsia="宋体" w:cs="宋体"/>
                <w:i w:val="0"/>
                <w:iCs w:val="0"/>
                <w:snapToGrid w:val="0"/>
                <w:color w:val="auto"/>
                <w:sz w:val="21"/>
                <w:szCs w:val="21"/>
                <w:highlight w:val="none"/>
              </w:rPr>
              <w:t>人民币（大写）：</w:t>
            </w:r>
            <w:r>
              <w:rPr>
                <w:rFonts w:hint="eastAsia" w:ascii="宋体" w:hAnsi="宋体" w:eastAsia="宋体" w:cs="宋体"/>
                <w:i w:val="0"/>
                <w:iCs w:val="0"/>
                <w:snapToGrid w:val="0"/>
                <w:color w:val="auto"/>
                <w:sz w:val="21"/>
                <w:szCs w:val="21"/>
                <w:highlight w:val="none"/>
                <w:lang w:val="en-US" w:eastAsia="zh-CN"/>
              </w:rPr>
              <w:t xml:space="preserve"> </w:t>
            </w:r>
            <w:r>
              <w:rPr>
                <w:rFonts w:hint="eastAsia" w:ascii="宋体" w:hAnsi="宋体" w:eastAsia="宋体" w:cs="宋体"/>
                <w:i w:val="0"/>
                <w:iCs w:val="0"/>
                <w:snapToGrid w:val="0"/>
                <w:color w:val="auto"/>
                <w:sz w:val="21"/>
                <w:szCs w:val="21"/>
                <w:highlight w:val="none"/>
                <w:u w:val="single"/>
              </w:rPr>
              <w:t xml:space="preserve">          </w:t>
            </w:r>
            <w:r>
              <w:rPr>
                <w:rFonts w:hint="eastAsia" w:ascii="宋体" w:hAnsi="宋体" w:eastAsia="宋体" w:cs="宋体"/>
                <w:i w:val="0"/>
                <w:iCs w:val="0"/>
                <w:snapToGrid w:val="0"/>
                <w:color w:val="auto"/>
                <w:sz w:val="21"/>
                <w:szCs w:val="21"/>
                <w:highlight w:val="none"/>
              </w:rPr>
              <w:t>（￥</w:t>
            </w:r>
            <w:r>
              <w:rPr>
                <w:rFonts w:hint="eastAsia" w:ascii="宋体" w:hAnsi="宋体" w:eastAsia="宋体" w:cs="宋体"/>
                <w:i w:val="0"/>
                <w:iCs w:val="0"/>
                <w:snapToGrid w:val="0"/>
                <w:color w:val="auto"/>
                <w:sz w:val="21"/>
                <w:szCs w:val="21"/>
                <w:highlight w:val="none"/>
                <w:u w:val="single"/>
              </w:rPr>
              <w:t xml:space="preserve">       </w:t>
            </w:r>
            <w:r>
              <w:rPr>
                <w:rFonts w:hint="eastAsia" w:ascii="宋体" w:hAnsi="宋体" w:eastAsia="宋体" w:cs="宋体"/>
                <w:i w:val="0"/>
                <w:iCs w:val="0"/>
                <w:snapToGrid w:val="0"/>
                <w:color w:val="auto"/>
                <w:sz w:val="21"/>
                <w:szCs w:val="21"/>
                <w:highlight w:val="none"/>
              </w:rPr>
              <w:t>）</w:t>
            </w:r>
            <w:r>
              <w:rPr>
                <w:rFonts w:hint="eastAsia" w:ascii="宋体" w:hAnsi="宋体" w:eastAsia="宋体" w:cs="宋体"/>
                <w:i w:val="0"/>
                <w:iCs w:val="0"/>
                <w:snapToGrid w:val="0"/>
                <w:color w:val="auto"/>
                <w:sz w:val="21"/>
                <w:szCs w:val="21"/>
                <w:highlight w:val="none"/>
                <w:lang w:val="en-US" w:eastAsia="zh-CN"/>
              </w:rPr>
              <w:t>暂列金额</w:t>
            </w:r>
            <w:r>
              <w:rPr>
                <w:rFonts w:hint="eastAsia" w:ascii="宋体" w:hAnsi="宋体" w:eastAsia="宋体" w:cs="宋体"/>
                <w:i w:val="0"/>
                <w:iCs w:val="0"/>
                <w:snapToGrid w:val="0"/>
                <w:color w:val="auto"/>
                <w:sz w:val="21"/>
                <w:szCs w:val="21"/>
                <w:highlight w:val="none"/>
              </w:rPr>
              <w:t>人民币（大写）：</w:t>
            </w:r>
            <w:r>
              <w:rPr>
                <w:rFonts w:hint="eastAsia" w:ascii="宋体" w:hAnsi="宋体" w:eastAsia="宋体" w:cs="宋体"/>
                <w:i w:val="0"/>
                <w:iCs w:val="0"/>
                <w:snapToGrid w:val="0"/>
                <w:color w:val="auto"/>
                <w:sz w:val="21"/>
                <w:szCs w:val="21"/>
                <w:highlight w:val="none"/>
                <w:u w:val="single"/>
              </w:rPr>
              <w:t xml:space="preserve">          </w:t>
            </w:r>
            <w:r>
              <w:rPr>
                <w:rFonts w:hint="eastAsia" w:ascii="宋体" w:hAnsi="宋体" w:eastAsia="宋体" w:cs="宋体"/>
                <w:i w:val="0"/>
                <w:iCs w:val="0"/>
                <w:snapToGrid w:val="0"/>
                <w:color w:val="auto"/>
                <w:sz w:val="21"/>
                <w:szCs w:val="21"/>
                <w:highlight w:val="none"/>
              </w:rPr>
              <w:t>（￥</w:t>
            </w:r>
            <w:r>
              <w:rPr>
                <w:rFonts w:hint="eastAsia" w:ascii="宋体" w:hAnsi="宋体" w:eastAsia="宋体" w:cs="宋体"/>
                <w:i w:val="0"/>
                <w:iCs w:val="0"/>
                <w:snapToGrid w:val="0"/>
                <w:color w:val="auto"/>
                <w:sz w:val="21"/>
                <w:szCs w:val="21"/>
                <w:highlight w:val="none"/>
                <w:u w:val="single"/>
              </w:rPr>
              <w:t xml:space="preserve">       </w:t>
            </w:r>
            <w:r>
              <w:rPr>
                <w:rFonts w:hint="eastAsia" w:ascii="宋体" w:hAnsi="宋体" w:eastAsia="宋体" w:cs="宋体"/>
                <w:i w:val="0"/>
                <w:iCs w:val="0"/>
                <w:snapToGrid w:val="0"/>
                <w:color w:val="auto"/>
                <w:sz w:val="21"/>
                <w:szCs w:val="21"/>
                <w:highlight w:val="none"/>
              </w:rPr>
              <w:t>）暂估价人民币（大写）：</w:t>
            </w:r>
            <w:r>
              <w:rPr>
                <w:rFonts w:hint="eastAsia" w:ascii="宋体" w:hAnsi="宋体" w:eastAsia="宋体" w:cs="宋体"/>
                <w:i w:val="0"/>
                <w:iCs w:val="0"/>
                <w:snapToGrid w:val="0"/>
                <w:color w:val="auto"/>
                <w:sz w:val="21"/>
                <w:szCs w:val="21"/>
                <w:highlight w:val="none"/>
                <w:u w:val="single"/>
              </w:rPr>
              <w:t xml:space="preserve">          </w:t>
            </w:r>
            <w:r>
              <w:rPr>
                <w:rFonts w:hint="eastAsia" w:ascii="宋体" w:hAnsi="宋体" w:eastAsia="宋体" w:cs="宋体"/>
                <w:i w:val="0"/>
                <w:iCs w:val="0"/>
                <w:snapToGrid w:val="0"/>
                <w:color w:val="auto"/>
                <w:sz w:val="21"/>
                <w:szCs w:val="21"/>
                <w:highlight w:val="none"/>
              </w:rPr>
              <w:t>（￥</w:t>
            </w:r>
            <w:r>
              <w:rPr>
                <w:rFonts w:hint="eastAsia" w:ascii="宋体" w:hAnsi="宋体" w:eastAsia="宋体" w:cs="宋体"/>
                <w:i w:val="0"/>
                <w:iCs w:val="0"/>
                <w:snapToGrid w:val="0"/>
                <w:color w:val="auto"/>
                <w:sz w:val="21"/>
                <w:szCs w:val="21"/>
                <w:highlight w:val="none"/>
                <w:u w:val="single"/>
              </w:rPr>
              <w:t xml:space="preserve">       </w:t>
            </w:r>
            <w:r>
              <w:rPr>
                <w:rFonts w:hint="eastAsia" w:ascii="宋体" w:hAnsi="宋体" w:eastAsia="宋体" w:cs="宋体"/>
                <w:i w:val="0"/>
                <w:iCs w:val="0"/>
                <w:snapToGrid w:val="0"/>
                <w:color w:val="auto"/>
                <w:sz w:val="21"/>
                <w:szCs w:val="21"/>
                <w:highlight w:val="none"/>
              </w:rPr>
              <w:t>）。最高投标限价的计算方法：最高投标限价=（</w:t>
            </w:r>
            <w:r>
              <w:rPr>
                <w:rFonts w:hint="eastAsia" w:ascii="宋体" w:hAnsi="宋体" w:eastAsia="宋体" w:cs="宋体"/>
                <w:i w:val="0"/>
                <w:iCs w:val="0"/>
                <w:snapToGrid w:val="0"/>
                <w:color w:val="auto"/>
                <w:sz w:val="21"/>
                <w:szCs w:val="21"/>
                <w:highlight w:val="none"/>
                <w:lang w:val="en-US" w:eastAsia="zh-CN"/>
              </w:rPr>
              <w:t>招标控制价</w:t>
            </w:r>
            <w:r>
              <w:rPr>
                <w:rFonts w:hint="eastAsia" w:ascii="宋体" w:hAnsi="宋体" w:eastAsia="宋体" w:cs="宋体"/>
                <w:i w:val="0"/>
                <w:iCs w:val="0"/>
                <w:snapToGrid w:val="0"/>
                <w:color w:val="auto"/>
                <w:sz w:val="21"/>
                <w:szCs w:val="21"/>
                <w:highlight w:val="none"/>
              </w:rPr>
              <w:t>-</w:t>
            </w:r>
            <w:r>
              <w:rPr>
                <w:rFonts w:hint="eastAsia" w:ascii="宋体" w:hAnsi="宋体" w:eastAsia="宋体" w:cs="宋体"/>
                <w:i w:val="0"/>
                <w:iCs w:val="0"/>
                <w:snapToGrid w:val="0"/>
                <w:color w:val="auto"/>
                <w:sz w:val="21"/>
                <w:szCs w:val="21"/>
                <w:highlight w:val="none"/>
                <w:lang w:val="en-US" w:eastAsia="zh-CN"/>
              </w:rPr>
              <w:t>暂列金额</w:t>
            </w:r>
            <w:r>
              <w:rPr>
                <w:rFonts w:hint="eastAsia" w:ascii="宋体" w:hAnsi="宋体" w:eastAsia="宋体" w:cs="宋体"/>
                <w:i w:val="0"/>
                <w:iCs w:val="0"/>
                <w:snapToGrid w:val="0"/>
                <w:color w:val="auto"/>
                <w:sz w:val="21"/>
                <w:szCs w:val="21"/>
                <w:highlight w:val="none"/>
              </w:rPr>
              <w:t>-暂估价）×（1-下浮值）+</w:t>
            </w:r>
            <w:r>
              <w:rPr>
                <w:rFonts w:hint="eastAsia" w:ascii="宋体" w:hAnsi="宋体" w:eastAsia="宋体" w:cs="宋体"/>
                <w:i w:val="0"/>
                <w:iCs w:val="0"/>
                <w:snapToGrid w:val="0"/>
                <w:color w:val="auto"/>
                <w:sz w:val="21"/>
                <w:szCs w:val="21"/>
                <w:highlight w:val="none"/>
                <w:lang w:val="en-US" w:eastAsia="zh-CN"/>
              </w:rPr>
              <w:t>暂列金额</w:t>
            </w:r>
            <w:r>
              <w:rPr>
                <w:rFonts w:hint="eastAsia" w:ascii="宋体" w:hAnsi="宋体" w:eastAsia="宋体" w:cs="宋体"/>
                <w:i w:val="0"/>
                <w:iCs w:val="0"/>
                <w:snapToGrid w:val="0"/>
                <w:color w:val="auto"/>
                <w:sz w:val="21"/>
                <w:szCs w:val="21"/>
                <w:highlight w:val="none"/>
              </w:rPr>
              <w:t>+暂估价，下浮值由招标人在开标时从</w:t>
            </w:r>
            <w:r>
              <w:rPr>
                <w:rFonts w:hint="eastAsia" w:ascii="宋体" w:hAnsi="宋体" w:eastAsia="宋体" w:cs="宋体"/>
                <w:i w:val="0"/>
                <w:iCs w:val="0"/>
                <w:snapToGrid w:val="0"/>
                <w:color w:val="auto"/>
                <w:sz w:val="21"/>
                <w:szCs w:val="21"/>
                <w:highlight w:val="none"/>
                <w:u w:val="single"/>
              </w:rPr>
              <w:t xml:space="preserve">   、  、  、  、  </w:t>
            </w:r>
            <w:r>
              <w:rPr>
                <w:rFonts w:hint="eastAsia" w:ascii="宋体" w:hAnsi="宋体" w:eastAsia="宋体" w:cs="宋体"/>
                <w:i w:val="0"/>
                <w:iCs w:val="0"/>
                <w:snapToGrid w:val="0"/>
                <w:color w:val="auto"/>
                <w:sz w:val="21"/>
                <w:szCs w:val="21"/>
                <w:highlight w:val="none"/>
              </w:rPr>
              <w:t>等</w:t>
            </w:r>
            <w:r>
              <w:rPr>
                <w:rFonts w:hint="eastAsia" w:ascii="宋体" w:hAnsi="宋体" w:eastAsia="宋体" w:cs="宋体"/>
                <w:i w:val="0"/>
                <w:iCs w:val="0"/>
                <w:snapToGrid w:val="0"/>
                <w:color w:val="auto"/>
                <w:sz w:val="21"/>
                <w:szCs w:val="21"/>
                <w:highlight w:val="none"/>
                <w:u w:val="single"/>
                <w:lang w:val="en-US" w:eastAsia="zh-CN"/>
              </w:rPr>
              <w:t xml:space="preserve">     </w:t>
            </w:r>
            <w:r>
              <w:rPr>
                <w:rFonts w:hint="eastAsia" w:ascii="宋体" w:hAnsi="宋体" w:eastAsia="宋体" w:cs="宋体"/>
                <w:i w:val="0"/>
                <w:iCs w:val="0"/>
                <w:snapToGrid w:val="0"/>
                <w:color w:val="auto"/>
                <w:sz w:val="21"/>
                <w:szCs w:val="21"/>
                <w:highlight w:val="none"/>
              </w:rPr>
              <w:t>个数组成的等差数列中随机抽取其中一值作为下浮值”的方式确定，投标报价不得超过最高限价。（招标人在编制招标文件时从</w:t>
            </w:r>
            <w:r>
              <w:rPr>
                <w:rFonts w:hint="eastAsia" w:ascii="宋体" w:hAnsi="宋体" w:eastAsia="宋体" w:cs="宋体"/>
                <w:i w:val="0"/>
                <w:iCs w:val="0"/>
                <w:snapToGrid w:val="0"/>
                <w:color w:val="auto"/>
                <w:sz w:val="21"/>
                <w:szCs w:val="21"/>
                <w:highlight w:val="none"/>
                <w:u w:val="single"/>
                <w:lang w:val="en-US" w:eastAsia="zh-CN"/>
              </w:rPr>
              <w:t xml:space="preserve">     </w:t>
            </w:r>
            <w:r>
              <w:rPr>
                <w:rFonts w:hint="eastAsia" w:ascii="宋体" w:hAnsi="宋体" w:eastAsia="宋体" w:cs="宋体"/>
                <w:i w:val="0"/>
                <w:iCs w:val="0"/>
                <w:snapToGrid w:val="0"/>
                <w:color w:val="auto"/>
                <w:sz w:val="21"/>
                <w:szCs w:val="21"/>
                <w:highlight w:val="none"/>
              </w:rPr>
              <w:t>%……</w:t>
            </w:r>
            <w:r>
              <w:rPr>
                <w:rFonts w:hint="eastAsia" w:ascii="宋体" w:hAnsi="宋体" w:eastAsia="宋体" w:cs="宋体"/>
                <w:i w:val="0"/>
                <w:iCs w:val="0"/>
                <w:snapToGrid w:val="0"/>
                <w:color w:val="auto"/>
                <w:sz w:val="21"/>
                <w:szCs w:val="21"/>
                <w:highlight w:val="none"/>
                <w:u w:val="single"/>
                <w:lang w:val="en-US" w:eastAsia="zh-CN"/>
              </w:rPr>
              <w:t xml:space="preserve">    </w:t>
            </w:r>
            <w:r>
              <w:rPr>
                <w:rFonts w:hint="eastAsia" w:ascii="宋体" w:hAnsi="宋体" w:eastAsia="宋体" w:cs="宋体"/>
                <w:i w:val="0"/>
                <w:iCs w:val="0"/>
                <w:snapToGrid w:val="0"/>
                <w:color w:val="auto"/>
                <w:sz w:val="21"/>
                <w:szCs w:val="21"/>
                <w:highlight w:val="none"/>
              </w:rPr>
              <w:t>%等</w:t>
            </w:r>
            <w:r>
              <w:rPr>
                <w:rFonts w:hint="eastAsia" w:ascii="宋体" w:hAnsi="宋体" w:eastAsia="宋体" w:cs="宋体"/>
                <w:i w:val="0"/>
                <w:iCs w:val="0"/>
                <w:snapToGrid w:val="0"/>
                <w:color w:val="auto"/>
                <w:sz w:val="21"/>
                <w:szCs w:val="21"/>
                <w:highlight w:val="none"/>
                <w:u w:val="single"/>
                <w:lang w:val="en-US" w:eastAsia="zh-CN"/>
              </w:rPr>
              <w:t xml:space="preserve">    </w:t>
            </w:r>
            <w:r>
              <w:rPr>
                <w:rFonts w:hint="eastAsia" w:ascii="宋体" w:hAnsi="宋体" w:eastAsia="宋体" w:cs="宋体"/>
                <w:i w:val="0"/>
                <w:iCs w:val="0"/>
                <w:snapToGrid w:val="0"/>
                <w:color w:val="auto"/>
                <w:sz w:val="21"/>
                <w:szCs w:val="21"/>
                <w:highlight w:val="none"/>
              </w:rPr>
              <w:t>个数中确定一组其中</w:t>
            </w:r>
            <w:r>
              <w:rPr>
                <w:rFonts w:hint="eastAsia" w:ascii="宋体" w:hAnsi="宋体" w:eastAsia="宋体" w:cs="宋体"/>
                <w:i w:val="0"/>
                <w:iCs w:val="0"/>
                <w:snapToGrid w:val="0"/>
                <w:color w:val="auto"/>
                <w:sz w:val="21"/>
                <w:szCs w:val="21"/>
                <w:highlight w:val="none"/>
                <w:u w:val="single"/>
                <w:lang w:val="en-US" w:eastAsia="zh-CN"/>
              </w:rPr>
              <w:t xml:space="preserve">    </w:t>
            </w:r>
            <w:r>
              <w:rPr>
                <w:rFonts w:hint="eastAsia" w:ascii="宋体" w:hAnsi="宋体" w:eastAsia="宋体" w:cs="宋体"/>
                <w:i w:val="0"/>
                <w:iCs w:val="0"/>
                <w:snapToGrid w:val="0"/>
                <w:color w:val="auto"/>
                <w:sz w:val="21"/>
                <w:szCs w:val="21"/>
                <w:highlight w:val="none"/>
              </w:rPr>
              <w:t>个数组成的等差数列）。</w:t>
            </w:r>
          </w:p>
          <w:p w14:paraId="2C0BCA0C">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lang w:val="en-US" w:eastAsia="zh-CN"/>
              </w:rPr>
              <w:t>4</w:t>
            </w:r>
            <w:r>
              <w:rPr>
                <w:rFonts w:hint="eastAsia" w:ascii="宋体" w:hAnsi="宋体" w:eastAsia="宋体" w:cs="宋体"/>
                <w:i w:val="0"/>
                <w:iCs w:val="0"/>
                <w:color w:val="auto"/>
                <w:sz w:val="21"/>
                <w:szCs w:val="21"/>
                <w:highlight w:val="none"/>
              </w:rPr>
              <w:t xml:space="preserve">.风险控制价；为防止投标人恶意低价竞标，最高投标限价的 </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 %作为风险控制价（</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万元）。</w:t>
            </w:r>
          </w:p>
          <w:p w14:paraId="1A9E9286">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lang w:val="en-US"/>
              </w:rPr>
            </w:pP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lang w:val="en-US" w:eastAsia="zh-CN"/>
              </w:rPr>
              <w:t>5.其他：</w:t>
            </w:r>
            <w:r>
              <w:rPr>
                <w:rFonts w:hint="eastAsia" w:ascii="宋体" w:hAnsi="宋体" w:eastAsia="宋体" w:cs="宋体"/>
                <w:i w:val="0"/>
                <w:iCs w:val="0"/>
                <w:color w:val="auto"/>
                <w:sz w:val="21"/>
                <w:szCs w:val="21"/>
                <w:highlight w:val="none"/>
                <w:u w:val="single"/>
              </w:rPr>
              <w:t xml:space="preserve">        </w:t>
            </w:r>
          </w:p>
        </w:tc>
      </w:tr>
      <w:tr w14:paraId="66181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94"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2C865D73">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3.2.5</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698A46F8">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投标报价的</w:t>
            </w:r>
          </w:p>
          <w:p w14:paraId="3D22450C">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其他要求</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6C2C99AC">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t xml:space="preserve">       </w:t>
            </w:r>
            <w:r>
              <w:rPr>
                <w:rFonts w:hint="eastAsia" w:cs="宋体"/>
                <w:i w:val="0"/>
                <w:iCs w:val="0"/>
                <w:color w:val="auto"/>
                <w:sz w:val="21"/>
                <w:szCs w:val="21"/>
                <w:highlight w:val="none"/>
                <w:u w:val="single"/>
                <w:lang w:val="en-US" w:eastAsia="zh-CN"/>
              </w:rPr>
              <w:t>/</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w:t>
            </w:r>
          </w:p>
        </w:tc>
      </w:tr>
      <w:tr w14:paraId="5AC05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09663FC8">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3.3.1</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5A26F6D7">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投标有效期</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168C1D3B">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u w:val="single"/>
              </w:rPr>
              <w:t xml:space="preserve">  </w:t>
            </w:r>
            <w:r>
              <w:rPr>
                <w:rFonts w:hint="eastAsia" w:cs="宋体"/>
                <w:i w:val="0"/>
                <w:iCs w:val="0"/>
                <w:color w:val="auto"/>
                <w:sz w:val="21"/>
                <w:szCs w:val="21"/>
                <w:highlight w:val="none"/>
                <w:u w:val="single"/>
                <w:lang w:val="en-US" w:eastAsia="zh-CN"/>
              </w:rPr>
              <w:t>90</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个日历天（从投标截止之日起算）。</w:t>
            </w:r>
          </w:p>
        </w:tc>
      </w:tr>
      <w:tr w14:paraId="5D5CD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7BB137FC">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3.4.1</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15CEE4C5">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投标保证金</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630FD828">
            <w:pPr>
              <w:keepNext w:val="0"/>
              <w:keepLines w:val="0"/>
              <w:pageBreakBefore w:val="0"/>
              <w:widowControl/>
              <w:suppressLineNumbers w:val="0"/>
              <w:shd w:val="clear" w:color="auto" w:fill="auto"/>
              <w:tabs>
                <w:tab w:val="right" w:leader="dot" w:pos="8295"/>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kern w:val="0"/>
                <w:sz w:val="21"/>
                <w:szCs w:val="21"/>
                <w:highlight w:val="none"/>
                <w:shd w:val="clear" w:color="auto" w:fill="auto"/>
              </w:rPr>
            </w:pPr>
            <w:r>
              <w:rPr>
                <w:rFonts w:hint="eastAsia" w:ascii="宋体" w:hAnsi="宋体" w:eastAsia="宋体" w:cs="宋体"/>
                <w:i w:val="0"/>
                <w:iCs w:val="0"/>
                <w:color w:val="auto"/>
                <w:kern w:val="0"/>
                <w:sz w:val="21"/>
                <w:szCs w:val="21"/>
                <w:highlight w:val="none"/>
                <w:shd w:val="clear" w:color="auto" w:fill="auto"/>
                <w:lang w:eastAsia="zh-CN"/>
              </w:rPr>
              <w:t>□</w:t>
            </w:r>
            <w:r>
              <w:rPr>
                <w:rFonts w:hint="eastAsia" w:ascii="宋体" w:hAnsi="宋体" w:eastAsia="宋体" w:cs="宋体"/>
                <w:i w:val="0"/>
                <w:iCs w:val="0"/>
                <w:color w:val="auto"/>
                <w:kern w:val="0"/>
                <w:sz w:val="21"/>
                <w:szCs w:val="21"/>
                <w:highlight w:val="none"/>
                <w:shd w:val="clear" w:color="auto" w:fill="auto"/>
              </w:rPr>
              <w:t>不要求递交投标保证金。</w:t>
            </w:r>
          </w:p>
          <w:p w14:paraId="16642A55">
            <w:pPr>
              <w:keepNext w:val="0"/>
              <w:keepLines w:val="0"/>
              <w:pageBreakBefore w:val="0"/>
              <w:widowControl/>
              <w:suppressLineNumbers w:val="0"/>
              <w:shd w:val="clear" w:color="auto" w:fill="auto"/>
              <w:tabs>
                <w:tab w:val="right" w:leader="dot" w:pos="8295"/>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kern w:val="0"/>
                <w:sz w:val="21"/>
                <w:szCs w:val="21"/>
                <w:highlight w:val="none"/>
                <w:shd w:val="clear" w:color="auto" w:fill="auto"/>
              </w:rPr>
            </w:pPr>
            <w:r>
              <w:rPr>
                <w:rFonts w:hint="eastAsia" w:cs="宋体"/>
                <w:i w:val="0"/>
                <w:iCs w:val="0"/>
                <w:color w:val="auto"/>
                <w:kern w:val="0"/>
                <w:sz w:val="21"/>
                <w:szCs w:val="21"/>
                <w:highlight w:val="none"/>
                <w:shd w:val="clear" w:color="auto" w:fill="auto"/>
                <w:lang w:eastAsia="zh-CN"/>
              </w:rPr>
              <w:t>☑</w:t>
            </w:r>
            <w:r>
              <w:rPr>
                <w:rFonts w:hint="eastAsia" w:ascii="宋体" w:hAnsi="宋体" w:eastAsia="宋体" w:cs="宋体"/>
                <w:i w:val="0"/>
                <w:iCs w:val="0"/>
                <w:color w:val="auto"/>
                <w:kern w:val="0"/>
                <w:sz w:val="21"/>
                <w:szCs w:val="21"/>
                <w:highlight w:val="none"/>
                <w:shd w:val="clear" w:color="auto" w:fill="auto"/>
              </w:rPr>
              <w:t>要求递交投标保证金。</w:t>
            </w:r>
          </w:p>
          <w:p w14:paraId="4713B5F4">
            <w:pPr>
              <w:keepNext w:val="0"/>
              <w:keepLines w:val="0"/>
              <w:pageBreakBefore w:val="0"/>
              <w:widowControl/>
              <w:suppressLineNumbers w:val="0"/>
              <w:shd w:val="clear" w:color="000000" w:fill="auto"/>
              <w:tabs>
                <w:tab w:val="right" w:leader="dot" w:pos="8295"/>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kern w:val="0"/>
                <w:sz w:val="21"/>
                <w:szCs w:val="21"/>
                <w:highlight w:val="none"/>
                <w:shd w:val="clear" w:color="auto" w:fill="auto"/>
              </w:rPr>
            </w:pPr>
            <w:r>
              <w:rPr>
                <w:rFonts w:hint="eastAsia" w:ascii="宋体" w:hAnsi="宋体" w:eastAsia="宋体" w:cs="宋体"/>
                <w:i w:val="0"/>
                <w:iCs w:val="0"/>
                <w:color w:val="auto"/>
                <w:kern w:val="0"/>
                <w:sz w:val="21"/>
                <w:szCs w:val="21"/>
                <w:highlight w:val="none"/>
                <w:shd w:val="clear" w:color="auto" w:fill="auto"/>
              </w:rPr>
              <w:t>一、本项目交纳投标保证金</w:t>
            </w:r>
            <w:r>
              <w:rPr>
                <w:rFonts w:hint="eastAsia" w:ascii="宋体" w:hAnsi="宋体" w:eastAsia="宋体" w:cs="宋体"/>
                <w:i w:val="0"/>
                <w:iCs w:val="0"/>
                <w:color w:val="auto"/>
                <w:kern w:val="0"/>
                <w:sz w:val="21"/>
                <w:szCs w:val="21"/>
                <w:highlight w:val="none"/>
                <w:shd w:val="clear" w:color="auto" w:fill="auto"/>
                <w:lang w:val="en-US" w:eastAsia="zh-CN"/>
              </w:rPr>
              <w:t xml:space="preserve">  </w:t>
            </w:r>
            <w:bookmarkStart w:id="36" w:name="OLE_LINK25"/>
            <w:r>
              <w:rPr>
                <w:rFonts w:hint="eastAsia" w:cs="宋体"/>
                <w:i w:val="0"/>
                <w:iCs w:val="0"/>
                <w:color w:val="auto"/>
                <w:kern w:val="0"/>
                <w:sz w:val="21"/>
                <w:szCs w:val="21"/>
                <w:highlight w:val="none"/>
                <w:u w:val="single"/>
                <w:shd w:val="clear" w:color="auto" w:fill="auto"/>
                <w:lang w:val="en-US" w:eastAsia="zh-CN"/>
              </w:rPr>
              <w:t>20</w:t>
            </w:r>
            <w:bookmarkEnd w:id="36"/>
            <w:r>
              <w:rPr>
                <w:rFonts w:hint="eastAsia" w:ascii="宋体" w:hAnsi="宋体" w:eastAsia="宋体" w:cs="宋体"/>
                <w:i w:val="0"/>
                <w:iCs w:val="0"/>
                <w:color w:val="auto"/>
                <w:kern w:val="0"/>
                <w:sz w:val="21"/>
                <w:szCs w:val="21"/>
                <w:highlight w:val="none"/>
                <w:shd w:val="clear" w:color="auto" w:fill="auto"/>
              </w:rPr>
              <w:t>万元整。</w:t>
            </w:r>
          </w:p>
          <w:p w14:paraId="16321C9F">
            <w:pPr>
              <w:keepNext w:val="0"/>
              <w:keepLines w:val="0"/>
              <w:pageBreakBefore w:val="0"/>
              <w:widowControl/>
              <w:suppressLineNumbers w:val="0"/>
              <w:shd w:val="clear" w:color="000000" w:fill="auto"/>
              <w:tabs>
                <w:tab w:val="right" w:leader="dot" w:pos="8295"/>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kern w:val="0"/>
                <w:sz w:val="21"/>
                <w:szCs w:val="21"/>
                <w:highlight w:val="none"/>
                <w:shd w:val="clear" w:color="auto" w:fill="auto"/>
              </w:rPr>
            </w:pPr>
            <w:r>
              <w:rPr>
                <w:rFonts w:hint="eastAsia" w:ascii="宋体" w:hAnsi="宋体" w:eastAsia="宋体" w:cs="宋体"/>
                <w:i w:val="0"/>
                <w:iCs w:val="0"/>
                <w:color w:val="auto"/>
                <w:kern w:val="0"/>
                <w:sz w:val="21"/>
                <w:szCs w:val="21"/>
                <w:highlight w:val="none"/>
                <w:shd w:val="clear" w:color="auto" w:fill="auto"/>
              </w:rPr>
              <w:t>投标保证金专户信息如下：  </w:t>
            </w:r>
          </w:p>
          <w:p w14:paraId="09B80911">
            <w:pPr>
              <w:keepNext w:val="0"/>
              <w:keepLines w:val="0"/>
              <w:pageBreakBefore w:val="0"/>
              <w:widowControl/>
              <w:suppressLineNumbers w:val="0"/>
              <w:shd w:val="clear" w:color="000000" w:fill="auto"/>
              <w:tabs>
                <w:tab w:val="right" w:leader="dot" w:pos="8295"/>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kern w:val="0"/>
                <w:sz w:val="21"/>
                <w:szCs w:val="21"/>
                <w:highlight w:val="none"/>
                <w:shd w:val="clear" w:color="auto" w:fill="auto"/>
              </w:rPr>
            </w:pPr>
            <w:r>
              <w:rPr>
                <w:rFonts w:hint="eastAsia" w:ascii="宋体" w:hAnsi="宋体" w:eastAsia="宋体" w:cs="宋体"/>
                <w:i w:val="0"/>
                <w:iCs w:val="0"/>
                <w:color w:val="auto"/>
                <w:kern w:val="0"/>
                <w:sz w:val="21"/>
                <w:szCs w:val="21"/>
                <w:highlight w:val="none"/>
                <w:shd w:val="clear" w:color="auto" w:fill="auto"/>
              </w:rPr>
              <w:t>账  号：按系统随机分配账号。</w:t>
            </w:r>
          </w:p>
          <w:p w14:paraId="6771C540">
            <w:pPr>
              <w:keepNext w:val="0"/>
              <w:keepLines w:val="0"/>
              <w:pageBreakBefore w:val="0"/>
              <w:widowControl/>
              <w:suppressLineNumbers w:val="0"/>
              <w:shd w:val="clear" w:color="000000" w:fill="auto"/>
              <w:tabs>
                <w:tab w:val="right" w:leader="dot" w:pos="8295"/>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kern w:val="0"/>
                <w:sz w:val="21"/>
                <w:szCs w:val="21"/>
                <w:highlight w:val="none"/>
                <w:shd w:val="clear" w:color="auto" w:fill="auto"/>
              </w:rPr>
            </w:pPr>
            <w:r>
              <w:rPr>
                <w:rFonts w:hint="eastAsia" w:ascii="宋体" w:hAnsi="宋体" w:eastAsia="宋体" w:cs="宋体"/>
                <w:i w:val="0"/>
                <w:iCs w:val="0"/>
                <w:color w:val="auto"/>
                <w:kern w:val="0"/>
                <w:sz w:val="21"/>
                <w:szCs w:val="21"/>
                <w:highlight w:val="none"/>
                <w:shd w:val="clear" w:color="auto" w:fill="auto"/>
              </w:rPr>
              <w:t>缴纳时间：投标截止时间前，以衢州市公共资源电子交易系统确认到账为准（因各银行系统到账时间不同，请提前交纳，否则后果自负）。</w:t>
            </w:r>
          </w:p>
          <w:p w14:paraId="0D21D97C">
            <w:pPr>
              <w:keepNext w:val="0"/>
              <w:keepLines w:val="0"/>
              <w:pageBreakBefore w:val="0"/>
              <w:widowControl/>
              <w:suppressLineNumbers w:val="0"/>
              <w:shd w:val="clear" w:color="000000" w:fill="auto"/>
              <w:tabs>
                <w:tab w:val="right" w:leader="dot" w:pos="8295"/>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kern w:val="0"/>
                <w:sz w:val="21"/>
                <w:szCs w:val="21"/>
                <w:highlight w:val="none"/>
                <w:shd w:val="clear" w:color="auto" w:fill="auto"/>
              </w:rPr>
            </w:pPr>
            <w:r>
              <w:rPr>
                <w:rFonts w:hint="eastAsia" w:ascii="宋体" w:hAnsi="宋体" w:eastAsia="宋体" w:cs="宋体"/>
                <w:i w:val="0"/>
                <w:iCs w:val="0"/>
                <w:color w:val="auto"/>
                <w:kern w:val="0"/>
                <w:sz w:val="21"/>
                <w:szCs w:val="21"/>
                <w:highlight w:val="none"/>
                <w:shd w:val="clear" w:color="auto" w:fill="auto"/>
              </w:rPr>
              <w:t>二、缴纳方式</w:t>
            </w:r>
          </w:p>
          <w:p w14:paraId="14ACF71C">
            <w:pPr>
              <w:keepNext w:val="0"/>
              <w:keepLines w:val="0"/>
              <w:pageBreakBefore w:val="0"/>
              <w:widowControl/>
              <w:suppressLineNumbers w:val="0"/>
              <w:shd w:val="clear" w:color="000000" w:fill="auto"/>
              <w:tabs>
                <w:tab w:val="right" w:leader="dot" w:pos="8295"/>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kern w:val="0"/>
                <w:sz w:val="21"/>
                <w:szCs w:val="21"/>
                <w:highlight w:val="none"/>
                <w:shd w:val="clear" w:color="auto" w:fill="auto"/>
              </w:rPr>
            </w:pPr>
            <w:r>
              <w:rPr>
                <w:rFonts w:hint="eastAsia" w:ascii="宋体" w:hAnsi="宋体" w:eastAsia="宋体" w:cs="宋体"/>
                <w:i w:val="0"/>
                <w:iCs w:val="0"/>
                <w:color w:val="auto"/>
                <w:kern w:val="0"/>
                <w:sz w:val="21"/>
                <w:szCs w:val="21"/>
                <w:highlight w:val="none"/>
                <w:shd w:val="clear" w:color="auto" w:fill="auto"/>
              </w:rPr>
              <w:t>投标人登</w:t>
            </w:r>
            <w:r>
              <w:rPr>
                <w:rFonts w:hint="eastAsia" w:ascii="宋体" w:hAnsi="宋体" w:eastAsia="宋体" w:cs="宋体"/>
                <w:i w:val="0"/>
                <w:iCs w:val="0"/>
                <w:color w:val="auto"/>
                <w:kern w:val="0"/>
                <w:sz w:val="21"/>
                <w:szCs w:val="21"/>
                <w:highlight w:val="none"/>
                <w:shd w:val="clear" w:color="auto" w:fill="auto"/>
                <w:lang w:eastAsia="zh-CN"/>
              </w:rPr>
              <w:t>录</w:t>
            </w:r>
            <w:r>
              <w:rPr>
                <w:rFonts w:hint="eastAsia" w:ascii="宋体" w:hAnsi="宋体" w:eastAsia="宋体" w:cs="宋体"/>
                <w:i w:val="0"/>
                <w:iCs w:val="0"/>
                <w:color w:val="auto"/>
                <w:kern w:val="0"/>
                <w:sz w:val="21"/>
                <w:szCs w:val="21"/>
                <w:highlight w:val="none"/>
                <w:shd w:val="clear" w:color="auto" w:fill="auto"/>
              </w:rPr>
              <w:t>衢州市公共资源电子交易系统--“业务办理”--“缴纳保证金”模块：</w:t>
            </w:r>
          </w:p>
          <w:p w14:paraId="5E612388">
            <w:pPr>
              <w:keepNext w:val="0"/>
              <w:keepLines w:val="0"/>
              <w:pageBreakBefore w:val="0"/>
              <w:widowControl/>
              <w:suppressLineNumbers w:val="0"/>
              <w:shd w:val="clear" w:color="000000" w:fill="auto"/>
              <w:tabs>
                <w:tab w:val="right" w:leader="dot" w:pos="8295"/>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kern w:val="0"/>
                <w:sz w:val="21"/>
                <w:szCs w:val="21"/>
                <w:highlight w:val="none"/>
                <w:u w:val="none"/>
                <w:shd w:val="clear" w:color="auto" w:fill="auto"/>
              </w:rPr>
            </w:pPr>
            <w:r>
              <w:rPr>
                <w:rFonts w:hint="eastAsia" w:ascii="宋体" w:hAnsi="宋体" w:eastAsia="宋体" w:cs="宋体"/>
                <w:i w:val="0"/>
                <w:iCs w:val="0"/>
                <w:color w:val="auto"/>
                <w:kern w:val="0"/>
                <w:sz w:val="21"/>
                <w:szCs w:val="21"/>
                <w:highlight w:val="none"/>
                <w:u w:val="none"/>
                <w:shd w:val="clear" w:color="auto" w:fill="auto"/>
              </w:rPr>
              <w:t>缴纳方式之一（按项目在线支付）：投标人通过网银（电汇）方式，从经系统备案的银行基本账户汇出。</w:t>
            </w:r>
          </w:p>
          <w:p w14:paraId="4EE9E35E">
            <w:pPr>
              <w:keepNext w:val="0"/>
              <w:keepLines w:val="0"/>
              <w:pageBreakBefore w:val="0"/>
              <w:widowControl/>
              <w:suppressLineNumbers w:val="0"/>
              <w:shd w:val="clear" w:color="000000" w:fill="auto"/>
              <w:tabs>
                <w:tab w:val="right" w:leader="dot" w:pos="8295"/>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kern w:val="0"/>
                <w:sz w:val="21"/>
                <w:szCs w:val="21"/>
                <w:highlight w:val="none"/>
                <w:shd w:val="clear" w:color="auto" w:fill="auto"/>
              </w:rPr>
            </w:pPr>
            <w:r>
              <w:rPr>
                <w:rFonts w:hint="eastAsia" w:ascii="宋体" w:hAnsi="宋体" w:eastAsia="宋体" w:cs="宋体"/>
                <w:i w:val="0"/>
                <w:iCs w:val="0"/>
                <w:color w:val="auto"/>
                <w:kern w:val="0"/>
                <w:sz w:val="21"/>
                <w:szCs w:val="21"/>
                <w:highlight w:val="none"/>
                <w:shd w:val="clear" w:color="auto" w:fill="auto"/>
              </w:rPr>
              <w:t>缴纳方式之二（联保资金支付）：联保资金小于项目投标保证金时，按系统提示，从经系统备案的银行基本账户汇出，一次性足额补交差额。</w:t>
            </w:r>
          </w:p>
          <w:p w14:paraId="39F7A76C">
            <w:pPr>
              <w:keepNext w:val="0"/>
              <w:keepLines w:val="0"/>
              <w:pageBreakBefore w:val="0"/>
              <w:widowControl/>
              <w:suppressLineNumbers w:val="0"/>
              <w:shd w:val="clear" w:color="000000" w:fill="auto"/>
              <w:tabs>
                <w:tab w:val="right" w:leader="dot" w:pos="8295"/>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kern w:val="0"/>
                <w:sz w:val="21"/>
                <w:szCs w:val="21"/>
                <w:highlight w:val="none"/>
                <w:shd w:val="clear" w:color="auto" w:fill="auto"/>
              </w:rPr>
            </w:pPr>
            <w:r>
              <w:rPr>
                <w:rFonts w:hint="eastAsia" w:ascii="宋体" w:hAnsi="宋体" w:eastAsia="宋体" w:cs="宋体"/>
                <w:i w:val="0"/>
                <w:iCs w:val="0"/>
                <w:color w:val="auto"/>
                <w:kern w:val="0"/>
                <w:sz w:val="21"/>
                <w:szCs w:val="21"/>
                <w:highlight w:val="none"/>
                <w:shd w:val="clear" w:color="auto" w:fill="auto"/>
              </w:rPr>
              <w:t>申请联保资金请咨询市招投标协会秘书处，联系电话0570-8757610。</w:t>
            </w:r>
          </w:p>
          <w:p w14:paraId="6B6C3E44">
            <w:pPr>
              <w:keepNext w:val="0"/>
              <w:keepLines w:val="0"/>
              <w:pageBreakBefore w:val="0"/>
              <w:widowControl/>
              <w:suppressLineNumbers w:val="0"/>
              <w:shd w:val="clear" w:color="000000" w:fill="auto"/>
              <w:tabs>
                <w:tab w:val="right" w:leader="dot" w:pos="8295"/>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kern w:val="0"/>
                <w:sz w:val="21"/>
                <w:szCs w:val="21"/>
                <w:highlight w:val="none"/>
                <w:shd w:val="clear" w:color="auto" w:fill="auto"/>
              </w:rPr>
            </w:pPr>
            <w:r>
              <w:rPr>
                <w:rFonts w:hint="eastAsia" w:ascii="宋体" w:hAnsi="宋体" w:eastAsia="宋体" w:cs="宋体"/>
                <w:i w:val="0"/>
                <w:iCs w:val="0"/>
                <w:color w:val="auto"/>
                <w:kern w:val="0"/>
                <w:sz w:val="21"/>
                <w:szCs w:val="21"/>
                <w:highlight w:val="none"/>
                <w:shd w:val="clear" w:color="auto" w:fill="auto"/>
              </w:rPr>
              <w:t>缴纳方式之三（电子保函）：使用电子保函方式缴纳的，具体操作流程详见《衢州市公共资源交易平台</w:t>
            </w:r>
            <w:r>
              <w:rPr>
                <w:rFonts w:hint="eastAsia" w:ascii="宋体" w:hAnsi="宋体" w:eastAsia="宋体" w:cs="宋体"/>
                <w:i w:val="0"/>
                <w:iCs w:val="0"/>
                <w:color w:val="auto"/>
                <w:kern w:val="0"/>
                <w:sz w:val="21"/>
                <w:szCs w:val="21"/>
                <w:highlight w:val="none"/>
                <w:shd w:val="clear" w:color="auto" w:fill="auto"/>
                <w:lang w:eastAsia="zh-CN"/>
              </w:rPr>
              <w:t>投标</w:t>
            </w:r>
            <w:r>
              <w:rPr>
                <w:rFonts w:hint="eastAsia" w:ascii="宋体" w:hAnsi="宋体" w:eastAsia="宋体" w:cs="宋体"/>
                <w:i w:val="0"/>
                <w:iCs w:val="0"/>
                <w:color w:val="auto"/>
                <w:kern w:val="0"/>
                <w:sz w:val="21"/>
                <w:szCs w:val="21"/>
                <w:highlight w:val="none"/>
                <w:shd w:val="clear" w:color="auto" w:fill="auto"/>
              </w:rPr>
              <w:t>电子保函操作规则（试行）》。投标人须在投标截止时间前，一次性提供不低于招标要求的投标保证金金额的担保，否则视为未缴纳投标保证金。投标保证金缴纳时间以电子保函实际获得时间为准。投标人使用电子保函所遇一切相关问题及相关纠纷，均由投标人与保函出具机构之间自行解决，监管办及交易中心不承担任何责任。</w:t>
            </w:r>
          </w:p>
          <w:p w14:paraId="38A4F7E0">
            <w:pPr>
              <w:keepNext w:val="0"/>
              <w:keepLines w:val="0"/>
              <w:pageBreakBefore w:val="0"/>
              <w:widowControl/>
              <w:suppressLineNumbers w:val="0"/>
              <w:shd w:val="clear" w:color="auto" w:fill="auto"/>
              <w:tabs>
                <w:tab w:val="right" w:leader="dot" w:pos="8295"/>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kern w:val="0"/>
                <w:sz w:val="21"/>
                <w:szCs w:val="21"/>
                <w:highlight w:val="none"/>
                <w:shd w:val="clear" w:color="auto" w:fill="auto"/>
              </w:rPr>
            </w:pPr>
            <w:r>
              <w:rPr>
                <w:rFonts w:hint="eastAsia" w:ascii="宋体" w:hAnsi="宋体" w:eastAsia="宋体" w:cs="宋体"/>
                <w:i w:val="0"/>
                <w:iCs w:val="0"/>
                <w:color w:val="auto"/>
                <w:kern w:val="0"/>
                <w:sz w:val="21"/>
                <w:szCs w:val="21"/>
                <w:highlight w:val="none"/>
                <w:shd w:val="clear" w:color="auto" w:fill="auto"/>
              </w:rPr>
              <w:t>软件公司联系</w:t>
            </w:r>
            <w:r>
              <w:rPr>
                <w:rFonts w:hint="eastAsia" w:ascii="宋体" w:hAnsi="宋体" w:eastAsia="宋体" w:cs="宋体"/>
                <w:i w:val="0"/>
                <w:iCs w:val="0"/>
                <w:color w:val="auto"/>
                <w:kern w:val="0"/>
                <w:sz w:val="21"/>
                <w:szCs w:val="21"/>
                <w:highlight w:val="none"/>
                <w:shd w:val="clear" w:color="auto" w:fill="auto"/>
                <w:lang w:val="en-US" w:eastAsia="zh-CN"/>
              </w:rPr>
              <w:t>电话</w:t>
            </w:r>
            <w:r>
              <w:rPr>
                <w:rFonts w:hint="eastAsia" w:ascii="宋体" w:hAnsi="宋体" w:eastAsia="宋体" w:cs="宋体"/>
                <w:i w:val="0"/>
                <w:iCs w:val="0"/>
                <w:color w:val="auto"/>
                <w:kern w:val="0"/>
                <w:sz w:val="21"/>
                <w:szCs w:val="21"/>
                <w:highlight w:val="none"/>
                <w:shd w:val="clear" w:color="auto" w:fill="auto"/>
              </w:rPr>
              <w:t xml:space="preserve">：4009980000。 </w:t>
            </w:r>
            <w:r>
              <w:rPr>
                <w:rFonts w:hint="eastAsia" w:ascii="宋体" w:hAnsi="宋体" w:eastAsia="宋体" w:cs="宋体"/>
                <w:b w:val="0"/>
                <w:bCs w:val="0"/>
                <w:i w:val="0"/>
                <w:iCs w:val="0"/>
                <w:color w:val="auto"/>
                <w:sz w:val="21"/>
                <w:szCs w:val="21"/>
                <w:highlight w:val="none"/>
                <w:shd w:val="clear" w:color="auto" w:fill="auto"/>
                <w:lang w:val="en-US" w:eastAsia="zh-CN"/>
              </w:rPr>
              <w:t>浙江省投标保证金数字保函业务系统，客服热线：400-153-8889（每天8:00-17:30）</w:t>
            </w:r>
          </w:p>
          <w:p w14:paraId="2EC94BB8">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kern w:val="0"/>
                <w:sz w:val="21"/>
                <w:szCs w:val="21"/>
                <w:highlight w:val="none"/>
                <w:shd w:val="clear" w:color="auto" w:fill="auto"/>
              </w:rPr>
            </w:pPr>
            <w:r>
              <w:rPr>
                <w:rFonts w:hint="eastAsia" w:ascii="宋体" w:hAnsi="宋体" w:eastAsia="宋体" w:cs="宋体"/>
                <w:i w:val="0"/>
                <w:iCs w:val="0"/>
                <w:color w:val="auto"/>
                <w:kern w:val="0"/>
                <w:sz w:val="21"/>
                <w:szCs w:val="21"/>
                <w:highlight w:val="none"/>
                <w:shd w:val="clear" w:color="auto" w:fill="auto"/>
              </w:rPr>
              <w:t>保证金室，咨询联系电话：</w:t>
            </w:r>
          </w:p>
          <w:p w14:paraId="38D5EF4A">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pacing w:val="-4"/>
                <w:kern w:val="2"/>
                <w:sz w:val="21"/>
                <w:szCs w:val="21"/>
                <w:highlight w:val="none"/>
                <w:lang w:val="en-US" w:eastAsia="zh-CN" w:bidi="ar-SA"/>
              </w:rPr>
            </w:pPr>
            <w:r>
              <w:rPr>
                <w:rFonts w:hint="eastAsia" w:ascii="宋体" w:hAnsi="宋体" w:eastAsia="宋体" w:cs="宋体"/>
                <w:i w:val="0"/>
                <w:iCs w:val="0"/>
                <w:color w:val="auto"/>
                <w:spacing w:val="-4"/>
                <w:kern w:val="2"/>
                <w:sz w:val="21"/>
                <w:szCs w:val="21"/>
                <w:highlight w:val="none"/>
                <w:lang w:val="en-US" w:eastAsia="zh-CN" w:bidi="ar-SA"/>
              </w:rPr>
              <w:t xml:space="preserve">市本级 0570-8757613， </w:t>
            </w:r>
          </w:p>
          <w:p w14:paraId="0C7557C3">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pacing w:val="-4"/>
                <w:kern w:val="2"/>
                <w:sz w:val="21"/>
                <w:szCs w:val="21"/>
                <w:highlight w:val="none"/>
                <w:lang w:val="en-US" w:eastAsia="zh-CN" w:bidi="ar-SA"/>
              </w:rPr>
            </w:pPr>
            <w:r>
              <w:rPr>
                <w:rFonts w:hint="eastAsia" w:ascii="宋体" w:hAnsi="宋体" w:eastAsia="宋体" w:cs="宋体"/>
                <w:i w:val="0"/>
                <w:iCs w:val="0"/>
                <w:color w:val="auto"/>
                <w:spacing w:val="-4"/>
                <w:kern w:val="2"/>
                <w:sz w:val="21"/>
                <w:szCs w:val="21"/>
                <w:highlight w:val="none"/>
                <w:lang w:val="en-US" w:eastAsia="zh-CN" w:bidi="ar-SA"/>
              </w:rPr>
              <w:t>柯城区 0570-3056975，</w:t>
            </w:r>
          </w:p>
          <w:p w14:paraId="2A14B221">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pacing w:val="-4"/>
                <w:kern w:val="2"/>
                <w:sz w:val="21"/>
                <w:szCs w:val="21"/>
                <w:highlight w:val="none"/>
                <w:lang w:val="en-US" w:eastAsia="zh-CN" w:bidi="ar-SA"/>
              </w:rPr>
            </w:pPr>
            <w:r>
              <w:rPr>
                <w:rFonts w:hint="eastAsia" w:ascii="宋体" w:hAnsi="宋体" w:eastAsia="宋体" w:cs="宋体"/>
                <w:i w:val="0"/>
                <w:iCs w:val="0"/>
                <w:color w:val="auto"/>
                <w:spacing w:val="-4"/>
                <w:kern w:val="2"/>
                <w:sz w:val="21"/>
                <w:szCs w:val="21"/>
                <w:highlight w:val="none"/>
                <w:lang w:val="en-US" w:eastAsia="zh-CN" w:bidi="ar-SA"/>
              </w:rPr>
              <w:t>衢江区</w:t>
            </w:r>
            <w:r>
              <w:rPr>
                <w:rFonts w:hint="eastAsia" w:ascii="宋体" w:hAnsi="宋体" w:eastAsia="宋体" w:cs="宋体"/>
                <w:i w:val="0"/>
                <w:iCs w:val="0"/>
                <w:color w:val="auto"/>
                <w:spacing w:val="-4"/>
                <w:kern w:val="2"/>
                <w:sz w:val="21"/>
                <w:szCs w:val="21"/>
                <w:highlight w:val="none"/>
                <w:lang w:val="en-US" w:eastAsia="zh-CN" w:bidi="ar-SA"/>
              </w:rPr>
              <w:tab/>
            </w:r>
            <w:r>
              <w:rPr>
                <w:rFonts w:hint="eastAsia" w:ascii="宋体" w:hAnsi="宋体" w:eastAsia="宋体" w:cs="宋体"/>
                <w:i w:val="0"/>
                <w:iCs w:val="0"/>
                <w:color w:val="auto"/>
                <w:spacing w:val="-4"/>
                <w:kern w:val="2"/>
                <w:sz w:val="21"/>
                <w:szCs w:val="21"/>
                <w:highlight w:val="none"/>
                <w:lang w:val="en-US" w:eastAsia="zh-CN" w:bidi="ar-SA"/>
              </w:rPr>
              <w:t>0570-8071230，</w:t>
            </w:r>
          </w:p>
          <w:p w14:paraId="090F8CB0">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pacing w:val="-4"/>
                <w:kern w:val="2"/>
                <w:sz w:val="21"/>
                <w:szCs w:val="21"/>
                <w:highlight w:val="none"/>
                <w:lang w:val="en-US" w:eastAsia="zh-CN" w:bidi="ar-SA"/>
              </w:rPr>
            </w:pPr>
            <w:r>
              <w:rPr>
                <w:rFonts w:hint="eastAsia" w:ascii="宋体" w:hAnsi="宋体" w:eastAsia="宋体" w:cs="宋体"/>
                <w:i w:val="0"/>
                <w:iCs w:val="0"/>
                <w:color w:val="auto"/>
                <w:spacing w:val="-4"/>
                <w:kern w:val="2"/>
                <w:sz w:val="21"/>
                <w:szCs w:val="21"/>
                <w:highlight w:val="none"/>
                <w:lang w:val="en-US" w:eastAsia="zh-CN" w:bidi="ar-SA"/>
              </w:rPr>
              <w:t>龙游县</w:t>
            </w:r>
            <w:r>
              <w:rPr>
                <w:rFonts w:hint="eastAsia" w:ascii="宋体" w:hAnsi="宋体" w:eastAsia="宋体" w:cs="宋体"/>
                <w:i w:val="0"/>
                <w:iCs w:val="0"/>
                <w:color w:val="auto"/>
                <w:spacing w:val="-4"/>
                <w:kern w:val="2"/>
                <w:sz w:val="21"/>
                <w:szCs w:val="21"/>
                <w:highlight w:val="none"/>
                <w:lang w:val="en-US" w:eastAsia="zh-CN" w:bidi="ar-SA"/>
              </w:rPr>
              <w:tab/>
            </w:r>
            <w:r>
              <w:rPr>
                <w:rFonts w:hint="eastAsia" w:ascii="宋体" w:hAnsi="宋体" w:eastAsia="宋体" w:cs="宋体"/>
                <w:i w:val="0"/>
                <w:iCs w:val="0"/>
                <w:color w:val="auto"/>
                <w:spacing w:val="-4"/>
                <w:kern w:val="2"/>
                <w:sz w:val="21"/>
                <w:szCs w:val="21"/>
                <w:highlight w:val="none"/>
                <w:lang w:val="en-US" w:eastAsia="zh-CN" w:bidi="ar-SA"/>
              </w:rPr>
              <w:t>0570-7261080，</w:t>
            </w:r>
          </w:p>
          <w:p w14:paraId="28477C56">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pacing w:val="-4"/>
                <w:kern w:val="2"/>
                <w:sz w:val="21"/>
                <w:szCs w:val="21"/>
                <w:highlight w:val="none"/>
                <w:lang w:val="en-US" w:eastAsia="zh-CN" w:bidi="ar-SA"/>
              </w:rPr>
            </w:pPr>
            <w:r>
              <w:rPr>
                <w:rFonts w:hint="eastAsia" w:ascii="宋体" w:hAnsi="宋体" w:eastAsia="宋体" w:cs="宋体"/>
                <w:i w:val="0"/>
                <w:iCs w:val="0"/>
                <w:color w:val="auto"/>
                <w:spacing w:val="-4"/>
                <w:kern w:val="2"/>
                <w:sz w:val="21"/>
                <w:szCs w:val="21"/>
                <w:highlight w:val="none"/>
                <w:lang w:val="en-US" w:eastAsia="zh-CN" w:bidi="ar-SA"/>
              </w:rPr>
              <w:t>江山市</w:t>
            </w:r>
            <w:r>
              <w:rPr>
                <w:rFonts w:hint="eastAsia" w:ascii="宋体" w:hAnsi="宋体" w:eastAsia="宋体" w:cs="宋体"/>
                <w:i w:val="0"/>
                <w:iCs w:val="0"/>
                <w:color w:val="auto"/>
                <w:spacing w:val="-4"/>
                <w:kern w:val="2"/>
                <w:sz w:val="21"/>
                <w:szCs w:val="21"/>
                <w:highlight w:val="none"/>
                <w:lang w:val="en-US" w:eastAsia="zh-CN" w:bidi="ar-SA"/>
              </w:rPr>
              <w:tab/>
            </w:r>
            <w:r>
              <w:rPr>
                <w:rFonts w:hint="eastAsia" w:ascii="宋体" w:hAnsi="宋体" w:eastAsia="宋体" w:cs="宋体"/>
                <w:i w:val="0"/>
                <w:iCs w:val="0"/>
                <w:color w:val="auto"/>
                <w:spacing w:val="-4"/>
                <w:kern w:val="2"/>
                <w:sz w:val="21"/>
                <w:szCs w:val="21"/>
                <w:highlight w:val="none"/>
                <w:lang w:val="en-US" w:eastAsia="zh-CN" w:bidi="ar-SA"/>
              </w:rPr>
              <w:t>0570-4962111，</w:t>
            </w:r>
          </w:p>
          <w:p w14:paraId="6E62B4A7">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pacing w:val="-4"/>
                <w:kern w:val="2"/>
                <w:sz w:val="21"/>
                <w:szCs w:val="21"/>
                <w:highlight w:val="none"/>
                <w:lang w:val="en-US" w:eastAsia="zh-CN" w:bidi="ar-SA"/>
              </w:rPr>
            </w:pPr>
            <w:r>
              <w:rPr>
                <w:rFonts w:hint="eastAsia" w:ascii="宋体" w:hAnsi="宋体" w:eastAsia="宋体" w:cs="宋体"/>
                <w:i w:val="0"/>
                <w:iCs w:val="0"/>
                <w:color w:val="auto"/>
                <w:spacing w:val="-4"/>
                <w:kern w:val="2"/>
                <w:sz w:val="21"/>
                <w:szCs w:val="21"/>
                <w:highlight w:val="none"/>
                <w:lang w:val="en-US" w:eastAsia="zh-CN" w:bidi="ar-SA"/>
              </w:rPr>
              <w:t>常山县</w:t>
            </w:r>
            <w:r>
              <w:rPr>
                <w:rFonts w:hint="eastAsia" w:ascii="宋体" w:hAnsi="宋体" w:eastAsia="宋体" w:cs="宋体"/>
                <w:i w:val="0"/>
                <w:iCs w:val="0"/>
                <w:color w:val="auto"/>
                <w:spacing w:val="-4"/>
                <w:kern w:val="2"/>
                <w:sz w:val="21"/>
                <w:szCs w:val="21"/>
                <w:highlight w:val="none"/>
                <w:lang w:val="en-US" w:eastAsia="zh-CN" w:bidi="ar-SA"/>
              </w:rPr>
              <w:tab/>
            </w:r>
            <w:r>
              <w:rPr>
                <w:rFonts w:hint="eastAsia" w:ascii="宋体" w:hAnsi="宋体" w:eastAsia="宋体" w:cs="宋体"/>
                <w:i w:val="0"/>
                <w:iCs w:val="0"/>
                <w:color w:val="auto"/>
                <w:spacing w:val="-4"/>
                <w:kern w:val="2"/>
                <w:sz w:val="21"/>
                <w:szCs w:val="21"/>
                <w:highlight w:val="none"/>
                <w:lang w:val="en-US" w:eastAsia="zh-CN" w:bidi="ar-SA"/>
              </w:rPr>
              <w:t>0570-5662019，</w:t>
            </w:r>
          </w:p>
          <w:p w14:paraId="4405AE8B">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kern w:val="0"/>
                <w:sz w:val="21"/>
                <w:szCs w:val="21"/>
                <w:highlight w:val="none"/>
                <w:u w:val="single"/>
                <w:shd w:val="clear" w:color="auto" w:fill="auto"/>
                <w:lang w:val="en-US" w:eastAsia="zh-CN"/>
              </w:rPr>
            </w:pPr>
            <w:r>
              <w:rPr>
                <w:rFonts w:hint="eastAsia" w:ascii="宋体" w:hAnsi="宋体" w:eastAsia="宋体" w:cs="宋体"/>
                <w:i w:val="0"/>
                <w:iCs w:val="0"/>
                <w:color w:val="auto"/>
                <w:spacing w:val="-4"/>
                <w:kern w:val="2"/>
                <w:sz w:val="21"/>
                <w:szCs w:val="21"/>
                <w:highlight w:val="none"/>
                <w:lang w:val="en-US" w:eastAsia="zh-CN" w:bidi="ar-SA"/>
              </w:rPr>
              <w:t>开化县</w:t>
            </w:r>
            <w:r>
              <w:rPr>
                <w:rFonts w:hint="eastAsia" w:ascii="宋体" w:hAnsi="宋体" w:eastAsia="宋体" w:cs="宋体"/>
                <w:i w:val="0"/>
                <w:iCs w:val="0"/>
                <w:color w:val="auto"/>
                <w:spacing w:val="-4"/>
                <w:kern w:val="2"/>
                <w:sz w:val="21"/>
                <w:szCs w:val="21"/>
                <w:highlight w:val="none"/>
                <w:lang w:val="en-US" w:eastAsia="zh-CN" w:bidi="ar-SA"/>
              </w:rPr>
              <w:tab/>
            </w:r>
            <w:r>
              <w:rPr>
                <w:rFonts w:hint="eastAsia" w:ascii="宋体" w:hAnsi="宋体" w:eastAsia="宋体" w:cs="宋体"/>
                <w:i w:val="0"/>
                <w:iCs w:val="0"/>
                <w:color w:val="auto"/>
                <w:spacing w:val="-4"/>
                <w:kern w:val="2"/>
                <w:sz w:val="21"/>
                <w:szCs w:val="21"/>
                <w:highlight w:val="none"/>
                <w:lang w:val="en-US" w:eastAsia="zh-CN" w:bidi="ar-SA"/>
              </w:rPr>
              <w:t>0570-6010600。</w:t>
            </w:r>
          </w:p>
          <w:p w14:paraId="3210D0C2">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kern w:val="0"/>
                <w:sz w:val="21"/>
                <w:szCs w:val="21"/>
                <w:highlight w:val="none"/>
                <w:shd w:val="clear" w:color="auto" w:fill="auto"/>
              </w:rPr>
              <w:t>投标人如有违反法律法规、招标文件和其他相关规定，作不予退还投标保证金处理的，保函出具机构收到《不予退还投标保证金通知单》后5个工作日内将投标保证金担保赔偿款汇入监管办投标保证金专户。</w:t>
            </w:r>
          </w:p>
          <w:p w14:paraId="410C0457">
            <w:pPr>
              <w:pStyle w:val="2"/>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z w:val="21"/>
                <w:szCs w:val="21"/>
              </w:rPr>
            </w:pPr>
          </w:p>
          <w:p w14:paraId="161FB41E">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备注：重新招标项目，参与投标的投标人仍需按上述规定要求重新递交投标保证金。</w:t>
            </w:r>
          </w:p>
        </w:tc>
      </w:tr>
      <w:tr w14:paraId="1CEB4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2EA06520">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3.4.4</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6B50DC1C">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其他可以不予退还投标保证金的情形</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167DC130">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1.经查实，投标人在投标过程中存在串通投标或弄虚作假的。</w:t>
            </w:r>
          </w:p>
          <w:p w14:paraId="0E29AD28">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2.拟派项目负责人在投标截止日有在其他在建合同工程上担任项目负责人的情形。</w:t>
            </w:r>
          </w:p>
          <w:p w14:paraId="0BBDD449">
            <w:pPr>
              <w:pStyle w:val="45"/>
              <w:keepNext w:val="0"/>
              <w:keepLines w:val="0"/>
              <w:suppressLineNumbers w:val="0"/>
              <w:spacing w:before="0" w:beforeAutospacing="0" w:after="0" w:afterAutospacing="0" w:line="400" w:lineRule="exact"/>
              <w:ind w:left="0" w:right="0" w:firstLine="0" w:firstLineChars="0"/>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3.其他：</w:t>
            </w:r>
            <w:bookmarkStart w:id="37" w:name="EBf202e5c8a8b34bf08396c2f821c3458a"/>
            <w:r>
              <w:rPr>
                <w:rFonts w:hint="eastAsia"/>
                <w:color w:val="auto"/>
                <w:sz w:val="21"/>
                <w:szCs w:val="21"/>
                <w:highlight w:val="none"/>
                <w:u w:val="single"/>
              </w:rPr>
              <w:t>投标人在投标有效期内撤销或修改其投标文件。中标人无正当理由不与招标人订立合同，或签订合同时向招标人提出附加条件，或未按招标文件要求提交履约保证金的</w:t>
            </w:r>
            <w:bookmarkEnd w:id="37"/>
            <w:r>
              <w:rPr>
                <w:rFonts w:hint="eastAsia" w:ascii="宋体" w:hAnsi="宋体" w:eastAsia="宋体" w:cs="宋体"/>
                <w:i w:val="0"/>
                <w:iCs w:val="0"/>
                <w:color w:val="auto"/>
                <w:sz w:val="21"/>
                <w:szCs w:val="21"/>
                <w:highlight w:val="none"/>
              </w:rPr>
              <w:t>。</w:t>
            </w:r>
          </w:p>
          <w:p w14:paraId="0D671BE0">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注：本招标文件的“投标保证金不予退还”是指：</w:t>
            </w:r>
          </w:p>
          <w:p w14:paraId="21856E40">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以现金转账形式，转账现金不予退还。</w:t>
            </w:r>
          </w:p>
          <w:p w14:paraId="1656CF7C">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以银行</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数字</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保函形式，招标人作为受益人向银行提起索赔。</w:t>
            </w:r>
          </w:p>
          <w:p w14:paraId="2FEBA6B8">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（3）以保证保险形式，招标人作为被保险人（受益人）向保险人提起索赔。</w:t>
            </w:r>
          </w:p>
          <w:p w14:paraId="63BFCE4C">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（4）以担保公司担保形式，招标人作为受益人向担保人提起索赔。</w:t>
            </w:r>
          </w:p>
        </w:tc>
      </w:tr>
      <w:tr w14:paraId="16F7F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8902"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697EAE8C">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3.5</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2654AB9C">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资格审查资料</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4F513D96">
            <w:pPr>
              <w:pStyle w:val="33"/>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1.</w:t>
            </w:r>
            <w:r>
              <w:rPr>
                <w:rFonts w:hint="eastAsia" w:ascii="宋体" w:hAnsi="宋体" w:eastAsia="宋体" w:cs="宋体"/>
                <w:i w:val="0"/>
                <w:iCs w:val="0"/>
                <w:color w:val="auto"/>
                <w:spacing w:val="-4"/>
                <w:sz w:val="21"/>
                <w:szCs w:val="21"/>
                <w:highlight w:val="none"/>
              </w:rPr>
              <w:t>“投标人基本情况表”应附投标人营业执照和组织机构代码证的复制件（按照“三证合一”</w:t>
            </w:r>
            <w:r>
              <w:rPr>
                <w:rFonts w:hint="eastAsia" w:ascii="宋体" w:hAnsi="宋体" w:eastAsia="宋体" w:cs="宋体"/>
                <w:i w:val="0"/>
                <w:iCs w:val="0"/>
                <w:color w:val="auto"/>
                <w:spacing w:val="-6"/>
                <w:sz w:val="21"/>
                <w:szCs w:val="21"/>
                <w:highlight w:val="none"/>
              </w:rPr>
              <w:t>或“五证合一”登记制度进行登记的，可仅提供营业执照复制件）、</w:t>
            </w:r>
            <w:r>
              <w:rPr>
                <w:rFonts w:hint="eastAsia" w:cs="宋体"/>
                <w:i w:val="0"/>
                <w:iCs w:val="0"/>
                <w:color w:val="auto"/>
                <w:sz w:val="21"/>
                <w:szCs w:val="21"/>
                <w:highlight w:val="none"/>
                <w:lang w:eastAsia="zh-CN"/>
              </w:rPr>
              <w:t>☑</w:t>
            </w:r>
            <w:r>
              <w:rPr>
                <w:rFonts w:hint="eastAsia" w:ascii="宋体" w:hAnsi="宋体" w:eastAsia="宋体" w:cs="宋体"/>
                <w:i w:val="0"/>
                <w:iCs w:val="0"/>
                <w:color w:val="auto"/>
                <w:spacing w:val="-6"/>
                <w:sz w:val="21"/>
                <w:szCs w:val="21"/>
                <w:highlight w:val="none"/>
              </w:rPr>
              <w:t>投标人资质证书、</w:t>
            </w:r>
            <w:r>
              <w:rPr>
                <w:rFonts w:hint="eastAsia" w:cs="宋体"/>
                <w:i w:val="0"/>
                <w:iCs w:val="0"/>
                <w:color w:val="auto"/>
                <w:sz w:val="21"/>
                <w:szCs w:val="21"/>
                <w:highlight w:val="none"/>
                <w:lang w:eastAsia="zh-CN"/>
              </w:rPr>
              <w:t>☑</w:t>
            </w:r>
            <w:r>
              <w:rPr>
                <w:rFonts w:hint="eastAsia" w:ascii="宋体" w:hAnsi="宋体" w:eastAsia="宋体" w:cs="宋体"/>
                <w:i w:val="0"/>
                <w:iCs w:val="0"/>
                <w:color w:val="auto"/>
                <w:spacing w:val="-6"/>
                <w:sz w:val="21"/>
                <w:szCs w:val="21"/>
                <w:highlight w:val="none"/>
              </w:rPr>
              <w:t>安全生产许可证副本等材</w:t>
            </w:r>
            <w:r>
              <w:rPr>
                <w:rFonts w:hint="eastAsia" w:ascii="宋体" w:hAnsi="宋体" w:eastAsia="宋体" w:cs="宋体"/>
                <w:i w:val="0"/>
                <w:iCs w:val="0"/>
                <w:color w:val="auto"/>
                <w:sz w:val="21"/>
                <w:szCs w:val="21"/>
                <w:highlight w:val="none"/>
              </w:rPr>
              <w:t>料的复制件。</w:t>
            </w:r>
          </w:p>
          <w:p w14:paraId="1657C895">
            <w:pPr>
              <w:pStyle w:val="9"/>
              <w:keepNext w:val="0"/>
              <w:keepLines w:val="0"/>
              <w:pageBreakBefore w:val="0"/>
              <w:suppressLineNumbers w:val="0"/>
              <w:tabs>
                <w:tab w:val="left" w:pos="1343"/>
                <w:tab w:val="left" w:pos="2697"/>
                <w:tab w:val="left" w:pos="3264"/>
                <w:tab w:val="left" w:pos="4896"/>
                <w:tab w:val="left" w:pos="6005"/>
                <w:tab w:val="left" w:pos="7085"/>
                <w:tab w:val="left" w:pos="7498"/>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pacing w:val="-4"/>
                <w:sz w:val="21"/>
                <w:szCs w:val="21"/>
                <w:highlight w:val="none"/>
                <w:lang w:val="en-US" w:eastAsia="zh-CN" w:bidi="ar-SA"/>
              </w:rPr>
            </w:pPr>
            <w:r>
              <w:rPr>
                <w:rFonts w:hint="eastAsia" w:ascii="宋体" w:hAnsi="宋体" w:eastAsia="宋体" w:cs="宋体"/>
                <w:i w:val="0"/>
                <w:iCs w:val="0"/>
                <w:color w:val="auto"/>
                <w:spacing w:val="-4"/>
                <w:sz w:val="21"/>
                <w:szCs w:val="21"/>
                <w:highlight w:val="none"/>
                <w:lang w:val="en-US" w:eastAsia="zh-CN" w:bidi="ar-SA"/>
              </w:rPr>
              <w:t>提供投标人自招标公告发布之日至投标截止日之间任意一次在“浙江省建筑市场监管公共服务系统”上，参与投标资质的“资质动态核查结果证明”。</w:t>
            </w:r>
          </w:p>
          <w:p w14:paraId="1C12845F">
            <w:pPr>
              <w:pStyle w:val="9"/>
              <w:keepNext w:val="0"/>
              <w:keepLines w:val="0"/>
              <w:pageBreakBefore w:val="0"/>
              <w:suppressLineNumbers w:val="0"/>
              <w:tabs>
                <w:tab w:val="left" w:pos="1343"/>
                <w:tab w:val="left" w:pos="2697"/>
                <w:tab w:val="left" w:pos="3264"/>
                <w:tab w:val="left" w:pos="4896"/>
                <w:tab w:val="left" w:pos="6005"/>
                <w:tab w:val="left" w:pos="7085"/>
                <w:tab w:val="left" w:pos="7498"/>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pacing w:val="-4"/>
                <w:sz w:val="21"/>
                <w:szCs w:val="21"/>
                <w:highlight w:val="none"/>
                <w:lang w:val="en-US" w:eastAsia="zh-CN" w:bidi="ar-SA"/>
              </w:rPr>
            </w:pPr>
            <w:r>
              <w:rPr>
                <w:rFonts w:hint="eastAsia" w:ascii="宋体" w:hAnsi="宋体" w:eastAsia="宋体" w:cs="宋体"/>
                <w:i w:val="0"/>
                <w:iCs w:val="0"/>
                <w:color w:val="auto"/>
                <w:spacing w:val="-4"/>
                <w:sz w:val="21"/>
                <w:szCs w:val="21"/>
                <w:highlight w:val="none"/>
                <w:lang w:val="en-US" w:eastAsia="zh-CN" w:bidi="ar-SA"/>
              </w:rPr>
              <w:t>□《中小企业声明函》（面向中小企业招标的，投标人或联合体中的中小企业需提供）</w:t>
            </w:r>
          </w:p>
          <w:p w14:paraId="4AEBE76A">
            <w:pPr>
              <w:pStyle w:val="33"/>
              <w:keepNext w:val="0"/>
              <w:keepLines w:val="0"/>
              <w:pageBreakBefore w:val="0"/>
              <w:suppressLineNumbers w:val="0"/>
              <w:shd w:val="clear" w:color="auto" w:fill="auto"/>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bCs w:val="0"/>
                <w:i w:val="0"/>
                <w:iCs w:val="0"/>
                <w:color w:val="auto"/>
                <w:sz w:val="21"/>
                <w:szCs w:val="21"/>
                <w:highlight w:val="none"/>
              </w:rPr>
            </w:pPr>
            <w:r>
              <w:rPr>
                <w:rFonts w:hint="eastAsia"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2.</w:t>
            </w:r>
            <w:r>
              <w:rPr>
                <w:rFonts w:hint="eastAsia" w:ascii="宋体" w:hAnsi="宋体" w:eastAsia="宋体" w:cs="宋体"/>
                <w:bCs w:val="0"/>
                <w:i w:val="0"/>
                <w:iCs w:val="0"/>
                <w:color w:val="auto"/>
                <w:sz w:val="21"/>
                <w:szCs w:val="21"/>
                <w:highlight w:val="none"/>
              </w:rPr>
              <w:t>企业主要负责人（法定代表人、企业经理、企业分管安全生产的副经理、企业技术负责人）</w:t>
            </w:r>
            <w:r>
              <w:rPr>
                <w:rFonts w:hint="eastAsia" w:ascii="宋体" w:hAnsi="宋体" w:eastAsia="宋体" w:cs="宋体"/>
                <w:i w:val="0"/>
                <w:iCs w:val="0"/>
                <w:color w:val="auto"/>
                <w:sz w:val="21"/>
                <w:szCs w:val="21"/>
                <w:highlight w:val="none"/>
                <w:lang w:val="en-US"/>
              </w:rPr>
              <w:t>的</w:t>
            </w:r>
            <w:r>
              <w:rPr>
                <w:rFonts w:hint="eastAsia" w:ascii="宋体" w:hAnsi="宋体" w:eastAsia="宋体" w:cs="宋体"/>
                <w:i w:val="0"/>
                <w:iCs w:val="0"/>
                <w:color w:val="auto"/>
                <w:sz w:val="21"/>
                <w:szCs w:val="21"/>
                <w:highlight w:val="none"/>
                <w:lang w:val="en-US" w:eastAsia="zh-CN"/>
              </w:rPr>
              <w:t>安全生产考核合格证书</w:t>
            </w:r>
            <w:r>
              <w:rPr>
                <w:rFonts w:hint="eastAsia" w:ascii="宋体" w:hAnsi="宋体" w:eastAsia="宋体" w:cs="宋体"/>
                <w:bCs w:val="0"/>
                <w:i w:val="0"/>
                <w:iCs w:val="0"/>
                <w:color w:val="auto"/>
                <w:sz w:val="21"/>
                <w:szCs w:val="21"/>
                <w:highlight w:val="none"/>
              </w:rPr>
              <w:t>和企业分管安全生产副经理企业的任命书复制件。□企业经理、技术负责人任命书复制件。</w:t>
            </w:r>
          </w:p>
          <w:p w14:paraId="2CB1E370">
            <w:pPr>
              <w:pStyle w:val="33"/>
              <w:keepNext w:val="0"/>
              <w:keepLines w:val="0"/>
              <w:pageBreakBefore w:val="0"/>
              <w:suppressLineNumbers w:val="0"/>
              <w:shd w:val="clear" w:color="auto" w:fill="auto"/>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bCs w:val="0"/>
                <w:i w:val="0"/>
                <w:iCs w:val="0"/>
                <w:color w:val="auto"/>
                <w:sz w:val="21"/>
                <w:szCs w:val="21"/>
                <w:highlight w:val="none"/>
              </w:rPr>
            </w:pPr>
            <w:r>
              <w:rPr>
                <w:rFonts w:hint="eastAsia" w:cs="宋体"/>
                <w:i w:val="0"/>
                <w:iCs w:val="0"/>
                <w:color w:val="auto"/>
                <w:sz w:val="21"/>
                <w:szCs w:val="21"/>
                <w:highlight w:val="none"/>
                <w:lang w:eastAsia="zh-CN"/>
              </w:rPr>
              <w:t>☑</w:t>
            </w:r>
            <w:r>
              <w:rPr>
                <w:rFonts w:hint="eastAsia" w:ascii="宋体" w:hAnsi="宋体" w:eastAsia="宋体" w:cs="宋体"/>
                <w:bCs w:val="0"/>
                <w:i w:val="0"/>
                <w:iCs w:val="0"/>
                <w:color w:val="auto"/>
                <w:sz w:val="21"/>
                <w:szCs w:val="21"/>
                <w:highlight w:val="none"/>
              </w:rPr>
              <w:t>3.拟派项目负责人建造师</w:t>
            </w:r>
            <w:r>
              <w:rPr>
                <w:rFonts w:hint="eastAsia" w:ascii="宋体" w:hAnsi="宋体" w:eastAsia="宋体" w:cs="宋体"/>
                <w:bCs w:val="0"/>
                <w:i w:val="0"/>
                <w:iCs w:val="0"/>
                <w:color w:val="auto"/>
                <w:sz w:val="21"/>
                <w:szCs w:val="21"/>
                <w:highlight w:val="none"/>
                <w:lang w:val="en-US" w:eastAsia="zh-CN"/>
              </w:rPr>
              <w:t>注册证书和</w:t>
            </w:r>
            <w:r>
              <w:rPr>
                <w:rFonts w:hint="eastAsia"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安全生产考核合格证书</w:t>
            </w:r>
            <w:r>
              <w:rPr>
                <w:rFonts w:hint="eastAsia" w:ascii="宋体" w:hAnsi="宋体" w:eastAsia="宋体" w:cs="宋体"/>
                <w:bCs w:val="0"/>
                <w:i w:val="0"/>
                <w:iCs w:val="0"/>
                <w:color w:val="auto"/>
                <w:sz w:val="21"/>
                <w:szCs w:val="21"/>
                <w:highlight w:val="none"/>
              </w:rPr>
              <w:t>复制件。建造师以</w:t>
            </w:r>
            <w:r>
              <w:rPr>
                <w:rFonts w:hint="eastAsia" w:ascii="宋体" w:hAnsi="宋体" w:eastAsia="宋体" w:cs="宋体"/>
                <w:i w:val="0"/>
                <w:iCs w:val="0"/>
                <w:color w:val="auto"/>
                <w:sz w:val="21"/>
                <w:szCs w:val="21"/>
                <w:highlight w:val="none"/>
                <w:lang w:eastAsia="zh-CN"/>
              </w:rPr>
              <w:t>浙江省建筑市场监管公共服务系统</w:t>
            </w:r>
            <w:r>
              <w:rPr>
                <w:rFonts w:hint="eastAsia" w:ascii="宋体" w:hAnsi="宋体" w:eastAsia="宋体" w:cs="宋体"/>
                <w:bCs w:val="0"/>
                <w:i w:val="0"/>
                <w:iCs w:val="0"/>
                <w:color w:val="auto"/>
                <w:sz w:val="21"/>
                <w:szCs w:val="21"/>
                <w:highlight w:val="none"/>
              </w:rPr>
              <w:t>信息，或注册执业证书，或建设主管部门相关证明材料为准。</w:t>
            </w:r>
          </w:p>
          <w:p w14:paraId="5F8BE3B0">
            <w:pPr>
              <w:pStyle w:val="33"/>
              <w:keepNext w:val="0"/>
              <w:keepLines w:val="0"/>
              <w:pageBreakBefore w:val="0"/>
              <w:suppressLineNumbers w:val="0"/>
              <w:shd w:val="clear" w:color="auto" w:fill="auto"/>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bCs w:val="0"/>
                <w:i w:val="0"/>
                <w:iCs w:val="0"/>
                <w:color w:val="auto"/>
                <w:sz w:val="21"/>
                <w:szCs w:val="21"/>
                <w:highlight w:val="none"/>
              </w:rPr>
            </w:pPr>
            <w:r>
              <w:rPr>
                <w:rFonts w:hint="eastAsia" w:cs="宋体"/>
                <w:i w:val="0"/>
                <w:iCs w:val="0"/>
                <w:color w:val="auto"/>
                <w:sz w:val="21"/>
                <w:szCs w:val="21"/>
                <w:highlight w:val="none"/>
                <w:lang w:eastAsia="zh-CN"/>
              </w:rPr>
              <w:t>☑</w:t>
            </w:r>
            <w:r>
              <w:rPr>
                <w:rFonts w:hint="eastAsia" w:ascii="宋体" w:hAnsi="宋体" w:eastAsia="宋体" w:cs="宋体"/>
                <w:bCs w:val="0"/>
                <w:i w:val="0"/>
                <w:iCs w:val="0"/>
                <w:color w:val="auto"/>
                <w:sz w:val="21"/>
                <w:szCs w:val="21"/>
                <w:highlight w:val="none"/>
              </w:rPr>
              <w:t>4.施工现场专职安全生产管理人员的</w:t>
            </w:r>
            <w:r>
              <w:rPr>
                <w:rFonts w:hint="eastAsia" w:ascii="宋体" w:hAnsi="宋体" w:eastAsia="宋体" w:cs="宋体"/>
                <w:i w:val="0"/>
                <w:iCs w:val="0"/>
                <w:color w:val="auto"/>
                <w:sz w:val="21"/>
                <w:szCs w:val="21"/>
                <w:highlight w:val="none"/>
                <w:lang w:val="en-US" w:eastAsia="zh-CN"/>
              </w:rPr>
              <w:t>安全生产考核合格证书</w:t>
            </w:r>
            <w:r>
              <w:rPr>
                <w:rFonts w:hint="eastAsia" w:ascii="宋体" w:hAnsi="宋体" w:eastAsia="宋体" w:cs="宋体"/>
                <w:bCs w:val="0"/>
                <w:i w:val="0"/>
                <w:iCs w:val="0"/>
                <w:color w:val="auto"/>
                <w:sz w:val="21"/>
                <w:szCs w:val="21"/>
                <w:highlight w:val="none"/>
              </w:rPr>
              <w:t>复制件。</w:t>
            </w:r>
          </w:p>
          <w:p w14:paraId="1656FA29">
            <w:pPr>
              <w:pStyle w:val="33"/>
              <w:keepNext w:val="0"/>
              <w:keepLines w:val="0"/>
              <w:pageBreakBefore w:val="0"/>
              <w:suppressLineNumbers w:val="0"/>
              <w:shd w:val="clear" w:color="auto" w:fill="auto"/>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bCs w:val="0"/>
                <w:i w:val="0"/>
                <w:iCs w:val="0"/>
                <w:color w:val="auto"/>
                <w:sz w:val="21"/>
                <w:szCs w:val="21"/>
                <w:highlight w:val="none"/>
              </w:rPr>
            </w:pPr>
            <w:r>
              <w:rPr>
                <w:rFonts w:hint="eastAsia" w:ascii="宋体" w:hAnsi="宋体" w:eastAsia="宋体" w:cs="宋体"/>
                <w:bCs w:val="0"/>
                <w:i w:val="0"/>
                <w:iCs w:val="0"/>
                <w:color w:val="auto"/>
                <w:sz w:val="21"/>
                <w:szCs w:val="21"/>
                <w:highlight w:val="none"/>
              </w:rPr>
              <w:t>□5.联合体各方签订的</w:t>
            </w:r>
            <w:r>
              <w:rPr>
                <w:rFonts w:hint="eastAsia" w:ascii="宋体" w:hAnsi="宋体" w:eastAsia="宋体" w:cs="宋体"/>
                <w:bCs w:val="0"/>
                <w:i w:val="0"/>
                <w:iCs w:val="0"/>
                <w:color w:val="auto"/>
                <w:sz w:val="21"/>
                <w:szCs w:val="21"/>
                <w:highlight w:val="none"/>
                <w:lang w:val="en-US" w:eastAsia="zh-CN"/>
              </w:rPr>
              <w:t>联合体协议</w:t>
            </w:r>
            <w:r>
              <w:rPr>
                <w:rFonts w:hint="eastAsia" w:ascii="宋体" w:hAnsi="宋体" w:eastAsia="宋体" w:cs="宋体"/>
                <w:bCs w:val="0"/>
                <w:i w:val="0"/>
                <w:iCs w:val="0"/>
                <w:color w:val="auto"/>
                <w:sz w:val="21"/>
                <w:szCs w:val="21"/>
                <w:highlight w:val="none"/>
              </w:rPr>
              <w:t>（联合体投标的提供）。</w:t>
            </w:r>
          </w:p>
          <w:p w14:paraId="1A942BFF">
            <w:pPr>
              <w:pStyle w:val="33"/>
              <w:keepNext w:val="0"/>
              <w:keepLines w:val="0"/>
              <w:pageBreakBefore w:val="0"/>
              <w:suppressLineNumbers w:val="0"/>
              <w:shd w:val="clear" w:color="auto" w:fill="auto"/>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bCs w:val="0"/>
                <w:i w:val="0"/>
                <w:iCs w:val="0"/>
                <w:color w:val="auto"/>
                <w:sz w:val="21"/>
                <w:szCs w:val="21"/>
                <w:highlight w:val="none"/>
              </w:rPr>
            </w:pPr>
            <w:r>
              <w:rPr>
                <w:rFonts w:hint="eastAsia" w:cs="宋体"/>
                <w:bCs w:val="0"/>
                <w:i w:val="0"/>
                <w:iCs w:val="0"/>
                <w:color w:val="auto"/>
                <w:sz w:val="21"/>
                <w:szCs w:val="21"/>
                <w:highlight w:val="none"/>
                <w:lang w:eastAsia="zh-CN"/>
              </w:rPr>
              <w:t>☑</w:t>
            </w:r>
            <w:r>
              <w:rPr>
                <w:rFonts w:hint="eastAsia" w:ascii="宋体" w:hAnsi="宋体" w:eastAsia="宋体" w:cs="宋体"/>
                <w:bCs w:val="0"/>
                <w:i w:val="0"/>
                <w:iCs w:val="0"/>
                <w:color w:val="auto"/>
                <w:sz w:val="21"/>
                <w:szCs w:val="21"/>
                <w:highlight w:val="none"/>
              </w:rPr>
              <w:t>6.授权委托书</w:t>
            </w:r>
            <w:r>
              <w:rPr>
                <w:rFonts w:hint="eastAsia" w:ascii="宋体" w:hAnsi="宋体" w:eastAsia="宋体" w:cs="宋体"/>
                <w:bCs w:val="0"/>
                <w:i w:val="0"/>
                <w:iCs w:val="0"/>
                <w:color w:val="auto"/>
                <w:sz w:val="21"/>
                <w:szCs w:val="21"/>
                <w:highlight w:val="none"/>
                <w:lang w:eastAsia="zh-CN"/>
              </w:rPr>
              <w:t>（投标文件委托代理人签字的提供）</w:t>
            </w:r>
            <w:r>
              <w:rPr>
                <w:rFonts w:hint="eastAsia" w:ascii="宋体" w:hAnsi="宋体" w:eastAsia="宋体" w:cs="宋体"/>
                <w:bCs w:val="0"/>
                <w:i w:val="0"/>
                <w:iCs w:val="0"/>
                <w:color w:val="auto"/>
                <w:sz w:val="21"/>
                <w:szCs w:val="21"/>
                <w:highlight w:val="none"/>
              </w:rPr>
              <w:t>。</w:t>
            </w:r>
          </w:p>
          <w:p w14:paraId="09F1961E">
            <w:pPr>
              <w:pStyle w:val="33"/>
              <w:keepNext w:val="0"/>
              <w:keepLines w:val="0"/>
              <w:pageBreakBefore w:val="0"/>
              <w:suppressLineNumbers w:val="0"/>
              <w:shd w:val="clear" w:color="auto" w:fill="auto"/>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bCs w:val="0"/>
                <w:i w:val="0"/>
                <w:iCs w:val="0"/>
                <w:color w:val="auto"/>
                <w:sz w:val="21"/>
                <w:szCs w:val="21"/>
                <w:highlight w:val="none"/>
              </w:rPr>
            </w:pPr>
            <w:r>
              <w:rPr>
                <w:rFonts w:hint="eastAsia" w:ascii="宋体" w:hAnsi="宋体" w:eastAsia="宋体" w:cs="宋体"/>
                <w:bCs w:val="0"/>
                <w:i w:val="0"/>
                <w:iCs w:val="0"/>
                <w:color w:val="auto"/>
                <w:sz w:val="21"/>
                <w:szCs w:val="21"/>
                <w:highlight w:val="none"/>
              </w:rPr>
              <w:t>7.投标承诺书</w:t>
            </w:r>
            <w:r>
              <w:rPr>
                <w:rFonts w:hint="eastAsia" w:ascii="宋体" w:hAnsi="宋体" w:eastAsia="宋体" w:cs="宋体"/>
                <w:bCs w:val="0"/>
                <w:i w:val="0"/>
                <w:iCs w:val="0"/>
                <w:color w:val="auto"/>
                <w:sz w:val="21"/>
                <w:szCs w:val="21"/>
                <w:highlight w:val="none"/>
                <w:lang w:eastAsia="zh-CN"/>
              </w:rPr>
              <w:t>（应按招标文件提供的格式填写）</w:t>
            </w:r>
            <w:r>
              <w:rPr>
                <w:rFonts w:hint="eastAsia" w:ascii="宋体" w:hAnsi="宋体" w:eastAsia="宋体" w:cs="宋体"/>
                <w:bCs w:val="0"/>
                <w:i w:val="0"/>
                <w:iCs w:val="0"/>
                <w:color w:val="auto"/>
                <w:sz w:val="21"/>
                <w:szCs w:val="21"/>
                <w:highlight w:val="none"/>
              </w:rPr>
              <w:t>。</w:t>
            </w:r>
          </w:p>
          <w:p w14:paraId="23EC7A9A">
            <w:pPr>
              <w:pStyle w:val="33"/>
              <w:keepNext w:val="0"/>
              <w:keepLines w:val="0"/>
              <w:pageBreakBefore w:val="0"/>
              <w:suppressLineNumbers w:val="0"/>
              <w:shd w:val="clear" w:color="auto" w:fill="auto"/>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bCs w:val="0"/>
                <w:i w:val="0"/>
                <w:iCs w:val="0"/>
                <w:color w:val="auto"/>
                <w:sz w:val="21"/>
                <w:szCs w:val="21"/>
                <w:highlight w:val="none"/>
              </w:rPr>
            </w:pPr>
            <w:r>
              <w:rPr>
                <w:rFonts w:hint="eastAsia" w:ascii="宋体" w:hAnsi="宋体" w:eastAsia="宋体" w:cs="宋体"/>
                <w:bCs w:val="0"/>
                <w:i w:val="0"/>
                <w:iCs w:val="0"/>
                <w:color w:val="auto"/>
                <w:sz w:val="21"/>
                <w:szCs w:val="21"/>
                <w:highlight w:val="none"/>
              </w:rPr>
              <w:t>8.投标保证金缴纳证明资料（银行转账记录或银行保函或投标保险保单或保证金联保证明</w:t>
            </w:r>
            <w:r>
              <w:rPr>
                <w:rFonts w:hint="eastAsia" w:ascii="宋体" w:hAnsi="宋体" w:eastAsia="宋体" w:cs="宋体"/>
                <w:bCs w:val="0"/>
                <w:i w:val="0"/>
                <w:iCs w:val="0"/>
                <w:color w:val="auto"/>
                <w:sz w:val="21"/>
                <w:szCs w:val="21"/>
                <w:highlight w:val="none"/>
                <w:lang w:val="en-US" w:eastAsia="zh-CN"/>
              </w:rPr>
              <w:t>,并</w:t>
            </w:r>
            <w:r>
              <w:rPr>
                <w:rFonts w:hint="eastAsia" w:ascii="宋体" w:hAnsi="宋体" w:eastAsia="宋体" w:cs="宋体"/>
                <w:i w:val="0"/>
                <w:iCs w:val="0"/>
                <w:color w:val="auto"/>
                <w:sz w:val="21"/>
                <w:szCs w:val="21"/>
                <w:highlight w:val="none"/>
                <w:lang w:val="en-US" w:eastAsia="zh-CN"/>
              </w:rPr>
              <w:t>提供购买保险或办理保函、担保等保证金相关费用从投标人基本账户转出凭证。</w:t>
            </w:r>
            <w:r>
              <w:rPr>
                <w:rFonts w:hint="eastAsia" w:ascii="宋体" w:hAnsi="宋体" w:eastAsia="宋体" w:cs="宋体"/>
                <w:bCs w:val="0"/>
                <w:i w:val="0"/>
                <w:iCs w:val="0"/>
                <w:color w:val="auto"/>
                <w:sz w:val="21"/>
                <w:szCs w:val="21"/>
                <w:highlight w:val="none"/>
              </w:rPr>
              <w:t>）。</w:t>
            </w:r>
          </w:p>
          <w:p w14:paraId="2949576C">
            <w:pPr>
              <w:pStyle w:val="33"/>
              <w:keepNext w:val="0"/>
              <w:keepLines w:val="0"/>
              <w:pageBreakBefore w:val="0"/>
              <w:suppressLineNumbers w:val="0"/>
              <w:shd w:val="clear" w:color="auto" w:fill="auto"/>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bCs w:val="0"/>
                <w:i w:val="0"/>
                <w:iCs w:val="0"/>
                <w:color w:val="auto"/>
                <w:sz w:val="21"/>
                <w:szCs w:val="21"/>
                <w:highlight w:val="none"/>
                <w:lang w:val="en-US" w:eastAsia="zh-CN"/>
              </w:rPr>
            </w:pPr>
            <w:r>
              <w:rPr>
                <w:rFonts w:hint="eastAsia" w:ascii="宋体" w:hAnsi="宋体" w:eastAsia="宋体" w:cs="宋体"/>
                <w:bCs w:val="0"/>
                <w:i w:val="0"/>
                <w:iCs w:val="0"/>
                <w:color w:val="auto"/>
                <w:sz w:val="21"/>
                <w:szCs w:val="21"/>
                <w:highlight w:val="none"/>
                <w:lang w:val="en-US" w:eastAsia="zh-CN"/>
              </w:rPr>
              <w:t>9.促进农民就业承诺书。</w:t>
            </w:r>
          </w:p>
          <w:p w14:paraId="2E689B3E">
            <w:pPr>
              <w:pStyle w:val="33"/>
              <w:keepNext w:val="0"/>
              <w:keepLines w:val="0"/>
              <w:pageBreakBefore w:val="0"/>
              <w:suppressLineNumbers w:val="0"/>
              <w:shd w:val="clear" w:color="auto" w:fill="auto"/>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bCs w:val="0"/>
                <w:i w:val="0"/>
                <w:iCs w:val="0"/>
                <w:color w:val="auto"/>
                <w:sz w:val="21"/>
                <w:szCs w:val="21"/>
                <w:highlight w:val="none"/>
                <w:lang w:val="en-US" w:eastAsia="zh-CN"/>
              </w:rPr>
            </w:pPr>
            <w:r>
              <w:rPr>
                <w:rFonts w:hint="eastAsia" w:ascii="宋体" w:hAnsi="宋体" w:eastAsia="宋体" w:cs="宋体"/>
                <w:bCs w:val="0"/>
                <w:i w:val="0"/>
                <w:iCs w:val="0"/>
                <w:color w:val="auto"/>
                <w:sz w:val="21"/>
                <w:szCs w:val="21"/>
                <w:highlight w:val="none"/>
                <w:lang w:val="en-US" w:eastAsia="zh-CN"/>
              </w:rPr>
              <w:t>10.省外企业在“</w:t>
            </w:r>
            <w:r>
              <w:rPr>
                <w:rFonts w:hint="eastAsia" w:ascii="宋体" w:hAnsi="宋体" w:eastAsia="宋体" w:cs="宋体"/>
                <w:bCs w:val="0"/>
                <w:i w:val="0"/>
                <w:iCs w:val="0"/>
                <w:color w:val="auto"/>
                <w:sz w:val="21"/>
                <w:szCs w:val="21"/>
                <w:highlight w:val="none"/>
                <w:lang w:eastAsia="zh-CN"/>
              </w:rPr>
              <w:t>浙江省建筑市场监管公共服务系统</w:t>
            </w:r>
            <w:r>
              <w:rPr>
                <w:rFonts w:hint="eastAsia" w:ascii="宋体" w:hAnsi="宋体" w:eastAsia="宋体" w:cs="宋体"/>
                <w:bCs w:val="0"/>
                <w:i w:val="0"/>
                <w:iCs w:val="0"/>
                <w:color w:val="auto"/>
                <w:sz w:val="21"/>
                <w:szCs w:val="21"/>
                <w:highlight w:val="none"/>
                <w:lang w:val="en-US" w:eastAsia="zh-CN"/>
              </w:rPr>
              <w:t>”备案信息截图复制件。</w:t>
            </w:r>
          </w:p>
          <w:p w14:paraId="47BEAD4B">
            <w:pPr>
              <w:pStyle w:val="33"/>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cs="宋体"/>
                <w:bCs w:val="0"/>
                <w:i w:val="0"/>
                <w:iCs w:val="0"/>
                <w:color w:val="auto"/>
                <w:sz w:val="21"/>
                <w:szCs w:val="21"/>
                <w:highlight w:val="none"/>
                <w:lang w:eastAsia="zh-CN"/>
              </w:rPr>
              <w:t>☑</w:t>
            </w:r>
            <w:r>
              <w:rPr>
                <w:rFonts w:hint="eastAsia" w:ascii="宋体" w:hAnsi="宋体" w:eastAsia="宋体" w:cs="宋体"/>
                <w:bCs w:val="0"/>
                <w:i w:val="0"/>
                <w:iCs w:val="0"/>
                <w:color w:val="auto"/>
                <w:sz w:val="21"/>
                <w:szCs w:val="21"/>
                <w:highlight w:val="none"/>
                <w:lang w:val="en-US" w:eastAsia="zh-CN"/>
              </w:rPr>
              <w:t>11</w:t>
            </w:r>
            <w:r>
              <w:rPr>
                <w:rFonts w:hint="eastAsia" w:ascii="宋体" w:hAnsi="宋体" w:eastAsia="宋体" w:cs="宋体"/>
                <w:bCs w:val="0"/>
                <w:i w:val="0"/>
                <w:iCs w:val="0"/>
                <w:color w:val="auto"/>
                <w:sz w:val="21"/>
                <w:szCs w:val="21"/>
                <w:highlight w:val="none"/>
              </w:rPr>
              <w:t>.</w:t>
            </w:r>
            <w:r>
              <w:rPr>
                <w:rFonts w:hint="eastAsia" w:ascii="宋体" w:hAnsi="宋体" w:eastAsia="宋体" w:cs="宋体"/>
                <w:b/>
                <w:bCs/>
                <w:color w:val="auto"/>
                <w:sz w:val="21"/>
                <w:szCs w:val="21"/>
                <w:highlight w:val="none"/>
                <w:u w:val="single"/>
              </w:rPr>
              <w:t>①技术标承诺书</w:t>
            </w:r>
            <w:r>
              <w:rPr>
                <w:rFonts w:hint="eastAsia" w:ascii="宋体" w:hAnsi="宋体" w:eastAsia="宋体" w:cs="宋体"/>
                <w:b/>
                <w:bCs/>
                <w:color w:val="auto"/>
                <w:sz w:val="21"/>
                <w:szCs w:val="21"/>
                <w:highlight w:val="none"/>
                <w:u w:val="single"/>
                <w:lang w:eastAsia="zh-CN"/>
              </w:rPr>
              <w:t>；②</w:t>
            </w:r>
            <w:r>
              <w:rPr>
                <w:rFonts w:hint="eastAsia" w:ascii="宋体" w:hAnsi="宋体" w:eastAsia="宋体" w:cs="宋体"/>
                <w:b/>
                <w:bCs/>
                <w:color w:val="auto"/>
                <w:sz w:val="21"/>
                <w:szCs w:val="21"/>
                <w:highlight w:val="none"/>
                <w:u w:val="single"/>
                <w:lang w:val="en-US" w:eastAsia="zh-CN"/>
              </w:rPr>
              <w:t>项目管理机构；③</w:t>
            </w:r>
            <w:r>
              <w:rPr>
                <w:rFonts w:hint="eastAsia" w:ascii="宋体" w:hAnsi="宋体" w:eastAsia="宋体" w:cs="宋体"/>
                <w:b/>
                <w:bCs/>
                <w:color w:val="auto"/>
                <w:sz w:val="21"/>
                <w:szCs w:val="21"/>
                <w:highlight w:val="none"/>
                <w:u w:val="single"/>
              </w:rPr>
              <w:t>拟派项目负责人有已变更的“在建合同工程”的，须在投标文件中提交招标文件第二章第一节“投标人须知前附表”10.4条第二款的证明材料。</w:t>
            </w:r>
            <w:r>
              <w:rPr>
                <w:rFonts w:hint="eastAsia" w:ascii="宋体" w:hAnsi="宋体" w:eastAsia="宋体" w:cs="宋体"/>
                <w:b/>
                <w:bCs/>
                <w:color w:val="auto"/>
                <w:sz w:val="21"/>
                <w:szCs w:val="21"/>
                <w:highlight w:val="none"/>
                <w:u w:val="single"/>
                <w:lang w:val="en-US" w:eastAsia="zh-CN"/>
              </w:rPr>
              <w:t>④</w:t>
            </w:r>
            <w:r>
              <w:rPr>
                <w:rFonts w:hint="eastAsia" w:ascii="宋体" w:hAnsi="宋体" w:eastAsia="宋体" w:cs="宋体"/>
                <w:b/>
                <w:bCs/>
                <w:color w:val="auto"/>
                <w:sz w:val="21"/>
                <w:szCs w:val="21"/>
                <w:highlight w:val="none"/>
                <w:u w:val="single"/>
              </w:rPr>
              <w:t>相关证明材料复制件须</w:t>
            </w:r>
            <w:r>
              <w:rPr>
                <w:rFonts w:hint="eastAsia" w:ascii="宋体" w:hAnsi="宋体" w:eastAsia="宋体" w:cs="宋体"/>
                <w:b/>
                <w:bCs/>
                <w:color w:val="auto"/>
                <w:sz w:val="21"/>
                <w:szCs w:val="21"/>
                <w:highlight w:val="none"/>
                <w:u w:val="single"/>
                <w:lang w:val="en-US" w:eastAsia="zh-CN"/>
              </w:rPr>
              <w:t>是</w:t>
            </w:r>
            <w:r>
              <w:rPr>
                <w:rFonts w:hint="eastAsia" w:ascii="宋体" w:hAnsi="宋体" w:eastAsia="宋体" w:cs="宋体"/>
                <w:b/>
                <w:bCs/>
                <w:color w:val="auto"/>
                <w:sz w:val="21"/>
                <w:szCs w:val="21"/>
                <w:highlight w:val="none"/>
                <w:u w:val="single"/>
              </w:rPr>
              <w:t>原件扫描件并加盖公章</w:t>
            </w:r>
            <w:r>
              <w:rPr>
                <w:rFonts w:hint="eastAsia" w:ascii="宋体" w:hAnsi="宋体" w:eastAsia="宋体" w:cs="宋体"/>
                <w:b/>
                <w:bCs/>
                <w:color w:val="auto"/>
                <w:sz w:val="21"/>
                <w:szCs w:val="21"/>
                <w:highlight w:val="none"/>
                <w:u w:val="single"/>
                <w:lang w:eastAsia="zh-CN"/>
              </w:rPr>
              <w:t>。</w:t>
            </w:r>
          </w:p>
        </w:tc>
      </w:tr>
      <w:tr w14:paraId="2DFBB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2568"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3F83267F">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3.7.3</w:t>
            </w:r>
          </w:p>
          <w:p w14:paraId="0DF16FC5">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（1）</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386325FB">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电子投标文件</w:t>
            </w:r>
          </w:p>
          <w:p w14:paraId="78DDE34F">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盖章要求</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68C02A05">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投标文件格式文件要求投标人盖章、法定代表人印章的地方，投标人均应使用CA数字证书加盖投标人的单位电子印章、法定代表人个人电子印章。联合体投标的，除联合体协议书格式之外的仅由联合体牵头人加盖单位电子印章、法定代表人个人电子印章即可。</w:t>
            </w:r>
          </w:p>
          <w:p w14:paraId="5F6937F6">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shd w:val="clear" w:color="auto" w:fill="auto"/>
                <w:lang w:eastAsia="zh-CN"/>
              </w:rPr>
              <w:t>☑</w:t>
            </w:r>
            <w:r>
              <w:rPr>
                <w:rFonts w:hint="eastAsia" w:ascii="宋体" w:hAnsi="宋体" w:eastAsia="宋体" w:cs="宋体"/>
                <w:i w:val="0"/>
                <w:iCs w:val="0"/>
                <w:color w:val="auto"/>
                <w:sz w:val="21"/>
                <w:szCs w:val="21"/>
                <w:highlight w:val="none"/>
              </w:rPr>
              <w:t>2.投标文件所附证书证件、业绩证明文件、投标保证金等证明材料用</w:t>
            </w:r>
            <w:r>
              <w:rPr>
                <w:rFonts w:hint="eastAsia" w:ascii="宋体" w:hAnsi="宋体" w:eastAsia="宋体" w:cs="宋体"/>
                <w:i w:val="0"/>
                <w:iCs w:val="0"/>
                <w:color w:val="auto"/>
                <w:sz w:val="21"/>
                <w:szCs w:val="21"/>
                <w:highlight w:val="none"/>
                <w:lang w:val="en-US" w:eastAsia="zh-CN"/>
              </w:rPr>
              <w:t>复制</w:t>
            </w:r>
            <w:r>
              <w:rPr>
                <w:rFonts w:hint="eastAsia" w:ascii="宋体" w:hAnsi="宋体" w:eastAsia="宋体" w:cs="宋体"/>
                <w:i w:val="0"/>
                <w:iCs w:val="0"/>
                <w:color w:val="auto"/>
                <w:sz w:val="21"/>
                <w:szCs w:val="21"/>
                <w:highlight w:val="none"/>
              </w:rPr>
              <w:t>件并加盖投标单位电子印章；</w:t>
            </w:r>
          </w:p>
        </w:tc>
      </w:tr>
      <w:tr w14:paraId="7B97C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94"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21463CAD">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3.7.3</w:t>
            </w:r>
          </w:p>
          <w:p w14:paraId="4BC39642">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（2）</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3286A98D">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电子投标文件</w:t>
            </w:r>
          </w:p>
          <w:p w14:paraId="24296AE8">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的制作</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3B76BC0C">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u w:val="single"/>
                <w:lang w:val="en-US" w:eastAsia="zh-CN"/>
              </w:rPr>
              <w:t>详见招标公告</w:t>
            </w:r>
            <w:r>
              <w:rPr>
                <w:rFonts w:hint="eastAsia" w:ascii="宋体" w:hAnsi="宋体" w:eastAsia="宋体" w:cs="宋体"/>
                <w:i w:val="0"/>
                <w:iCs w:val="0"/>
                <w:color w:val="auto"/>
                <w:sz w:val="21"/>
                <w:szCs w:val="21"/>
                <w:highlight w:val="none"/>
                <w:u w:val="single"/>
              </w:rPr>
              <w:t xml:space="preserve">    </w:t>
            </w:r>
          </w:p>
          <w:p w14:paraId="62C98EE8">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其他：</w:t>
            </w:r>
            <w:r>
              <w:rPr>
                <w:rFonts w:hint="eastAsia" w:ascii="宋体" w:hAnsi="宋体" w:eastAsia="宋体" w:cs="宋体"/>
                <w:i w:val="0"/>
                <w:iCs w:val="0"/>
                <w:color w:val="auto"/>
                <w:sz w:val="21"/>
                <w:szCs w:val="21"/>
                <w:highlight w:val="none"/>
                <w:u w:val="single"/>
              </w:rPr>
              <w:t xml:space="preserve">    </w:t>
            </w:r>
            <w:r>
              <w:rPr>
                <w:rFonts w:hint="eastAsia" w:cs="宋体"/>
                <w:i w:val="0"/>
                <w:iCs w:val="0"/>
                <w:color w:val="auto"/>
                <w:sz w:val="21"/>
                <w:szCs w:val="21"/>
                <w:highlight w:val="none"/>
                <w:u w:val="single"/>
                <w:lang w:val="en-US" w:eastAsia="zh-CN"/>
              </w:rPr>
              <w:t>/</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w:t>
            </w:r>
          </w:p>
        </w:tc>
      </w:tr>
      <w:tr w14:paraId="61D7B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805"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50897F11">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□3.7.3（3）</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2515BCE1">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业绩证明文件</w:t>
            </w:r>
          </w:p>
          <w:p w14:paraId="16353091">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要求</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295D933A">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□业绩汇总表须按所附证明材料如实填写。</w:t>
            </w:r>
          </w:p>
          <w:p w14:paraId="40B896DC">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其他：</w:t>
            </w:r>
            <w:r>
              <w:rPr>
                <w:rFonts w:hint="eastAsia" w:ascii="宋体" w:hAnsi="宋体" w:eastAsia="宋体" w:cs="宋体"/>
                <w:i w:val="0"/>
                <w:iCs w:val="0"/>
                <w:color w:val="auto"/>
                <w:sz w:val="21"/>
                <w:szCs w:val="21"/>
                <w:highlight w:val="none"/>
                <w:u w:val="single"/>
              </w:rPr>
              <w:t xml:space="preserve">    </w:t>
            </w:r>
            <w:r>
              <w:rPr>
                <w:rFonts w:hint="eastAsia" w:cs="宋体"/>
                <w:i w:val="0"/>
                <w:iCs w:val="0"/>
                <w:color w:val="auto"/>
                <w:sz w:val="21"/>
                <w:szCs w:val="21"/>
                <w:highlight w:val="none"/>
                <w:u w:val="single"/>
                <w:lang w:val="en-US" w:eastAsia="zh-CN"/>
              </w:rPr>
              <w:t>/</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w:t>
            </w:r>
          </w:p>
        </w:tc>
      </w:tr>
      <w:tr w14:paraId="1D05D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94"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4BC7BD77">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4.1.1</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721C04F4">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电子投标文件加密要求</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700C051A">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kern w:val="2"/>
                <w:sz w:val="21"/>
                <w:szCs w:val="21"/>
                <w:highlight w:val="none"/>
              </w:rPr>
              <w:t>使用投标工具软件编制生成的电子投标文件。</w:t>
            </w:r>
          </w:p>
        </w:tc>
      </w:tr>
      <w:tr w14:paraId="58D36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22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236442F1">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4.2.1</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72F67C75">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投标截止时间/电子投标文件上传截止时间</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46B048B2">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u w:val="single"/>
                <w:lang w:val="en-US" w:eastAsia="zh-CN"/>
              </w:rPr>
              <w:t>2024</w:t>
            </w:r>
            <w:r>
              <w:rPr>
                <w:rFonts w:hint="eastAsia" w:ascii="宋体" w:hAnsi="宋体" w:eastAsia="宋体" w:cs="宋体"/>
                <w:i w:val="0"/>
                <w:iCs w:val="0"/>
                <w:color w:val="auto"/>
                <w:sz w:val="21"/>
                <w:szCs w:val="21"/>
                <w:highlight w:val="none"/>
              </w:rPr>
              <w:t>年</w:t>
            </w:r>
            <w:r>
              <w:rPr>
                <w:rFonts w:hint="eastAsia" w:ascii="宋体" w:hAnsi="宋体" w:eastAsia="宋体" w:cs="宋体"/>
                <w:i w:val="0"/>
                <w:iCs w:val="0"/>
                <w:color w:val="auto"/>
                <w:sz w:val="21"/>
                <w:szCs w:val="21"/>
                <w:highlight w:val="none"/>
                <w:u w:val="single"/>
              </w:rPr>
              <w:tab/>
            </w:r>
            <w:r>
              <w:rPr>
                <w:rFonts w:hint="eastAsia" w:cs="宋体"/>
                <w:i w:val="0"/>
                <w:iCs w:val="0"/>
                <w:color w:val="auto"/>
                <w:sz w:val="21"/>
                <w:szCs w:val="21"/>
                <w:highlight w:val="none"/>
                <w:u w:val="single"/>
                <w:lang w:val="en-US" w:eastAsia="zh-CN"/>
              </w:rPr>
              <w:t>10</w:t>
            </w:r>
            <w:r>
              <w:rPr>
                <w:rFonts w:hint="eastAsia" w:ascii="宋体" w:hAnsi="宋体" w:eastAsia="宋体" w:cs="宋体"/>
                <w:i w:val="0"/>
                <w:iCs w:val="0"/>
                <w:color w:val="auto"/>
                <w:spacing w:val="-3"/>
                <w:sz w:val="21"/>
                <w:szCs w:val="21"/>
                <w:highlight w:val="none"/>
              </w:rPr>
              <w:t>月</w:t>
            </w:r>
            <w:r>
              <w:rPr>
                <w:rFonts w:hint="eastAsia" w:cs="宋体"/>
                <w:i w:val="0"/>
                <w:iCs w:val="0"/>
                <w:color w:val="auto"/>
                <w:spacing w:val="-3"/>
                <w:sz w:val="21"/>
                <w:szCs w:val="21"/>
                <w:highlight w:val="none"/>
                <w:u w:val="single"/>
                <w:lang w:val="en-US" w:eastAsia="zh-CN"/>
              </w:rPr>
              <w:t xml:space="preserve"> 22 </w:t>
            </w:r>
            <w:r>
              <w:rPr>
                <w:rFonts w:hint="eastAsia" w:ascii="宋体" w:hAnsi="宋体" w:eastAsia="宋体" w:cs="宋体"/>
                <w:i w:val="0"/>
                <w:iCs w:val="0"/>
                <w:color w:val="auto"/>
                <w:sz w:val="21"/>
                <w:szCs w:val="21"/>
                <w:highlight w:val="none"/>
              </w:rPr>
              <w:t>日</w:t>
            </w:r>
            <w:r>
              <w:rPr>
                <w:rFonts w:hint="eastAsia" w:cs="宋体"/>
                <w:i w:val="0"/>
                <w:iCs w:val="0"/>
                <w:color w:val="auto"/>
                <w:sz w:val="21"/>
                <w:szCs w:val="21"/>
                <w:highlight w:val="none"/>
                <w:lang w:val="en-US" w:eastAsia="zh-CN"/>
              </w:rPr>
              <w:t xml:space="preserve"> </w:t>
            </w:r>
            <w:r>
              <w:rPr>
                <w:rFonts w:hint="eastAsia" w:cs="宋体"/>
                <w:i w:val="0"/>
                <w:iCs w:val="0"/>
                <w:color w:val="auto"/>
                <w:sz w:val="21"/>
                <w:szCs w:val="21"/>
                <w:highlight w:val="none"/>
                <w:u w:val="single"/>
                <w:lang w:val="en-US" w:eastAsia="zh-CN"/>
              </w:rPr>
              <w:t xml:space="preserve">09 </w:t>
            </w:r>
            <w:r>
              <w:rPr>
                <w:rFonts w:hint="eastAsia" w:ascii="宋体" w:hAnsi="宋体" w:eastAsia="宋体" w:cs="宋体"/>
                <w:i w:val="0"/>
                <w:iCs w:val="0"/>
                <w:color w:val="auto"/>
                <w:sz w:val="21"/>
                <w:szCs w:val="21"/>
                <w:highlight w:val="none"/>
              </w:rPr>
              <w:t>时</w:t>
            </w:r>
            <w:r>
              <w:rPr>
                <w:rFonts w:hint="eastAsia" w:ascii="宋体" w:hAnsi="宋体" w:eastAsia="宋体" w:cs="宋体"/>
                <w:i w:val="0"/>
                <w:iCs w:val="0"/>
                <w:color w:val="auto"/>
                <w:sz w:val="21"/>
                <w:szCs w:val="21"/>
                <w:highlight w:val="none"/>
                <w:u w:val="single"/>
              </w:rPr>
              <w:t xml:space="preserve"> </w:t>
            </w:r>
            <w:r>
              <w:rPr>
                <w:rFonts w:hint="eastAsia" w:cs="宋体"/>
                <w:i w:val="0"/>
                <w:iCs w:val="0"/>
                <w:color w:val="auto"/>
                <w:sz w:val="21"/>
                <w:szCs w:val="21"/>
                <w:highlight w:val="none"/>
                <w:u w:val="single"/>
                <w:lang w:val="en-US" w:eastAsia="zh-CN"/>
              </w:rPr>
              <w:t>30</w:t>
            </w:r>
            <w:r>
              <w:rPr>
                <w:rFonts w:hint="eastAsia" w:ascii="宋体" w:hAnsi="宋体" w:eastAsia="宋体" w:cs="宋体"/>
                <w:i w:val="0"/>
                <w:iCs w:val="0"/>
                <w:color w:val="auto"/>
                <w:sz w:val="21"/>
                <w:szCs w:val="21"/>
                <w:highlight w:val="none"/>
                <w:u w:val="single"/>
              </w:rPr>
              <w:t xml:space="preserve"> </w:t>
            </w:r>
            <w:r>
              <w:rPr>
                <w:rFonts w:hint="eastAsia"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rPr>
              <w:t>分</w:t>
            </w:r>
          </w:p>
        </w:tc>
      </w:tr>
      <w:tr w14:paraId="1AB3E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94"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1FF87BB2">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4.2.2</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78A89E99">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电子投标文件上传平台</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0DE48903">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使用专用密钥上传至</w:t>
            </w:r>
            <w:r>
              <w:rPr>
                <w:rFonts w:hint="eastAsia" w:ascii="宋体" w:hAnsi="宋体" w:eastAsia="宋体" w:cs="宋体"/>
                <w:i w:val="0"/>
                <w:iCs w:val="0"/>
                <w:color w:val="auto"/>
                <w:sz w:val="21"/>
                <w:szCs w:val="21"/>
                <w:highlight w:val="none"/>
                <w:u w:val="single"/>
                <w:shd w:val="clear" w:color="auto" w:fill="auto"/>
                <w:lang w:val="en-US" w:eastAsia="zh-CN"/>
              </w:rPr>
              <w:t>衢州市市县一体公共资源交易平台</w:t>
            </w:r>
            <w:r>
              <w:rPr>
                <w:rFonts w:hint="eastAsia" w:ascii="宋体" w:hAnsi="宋体" w:eastAsia="宋体" w:cs="宋体"/>
                <w:i w:val="0"/>
                <w:iCs w:val="0"/>
                <w:color w:val="auto"/>
                <w:sz w:val="21"/>
                <w:szCs w:val="21"/>
                <w:highlight w:val="none"/>
                <w:u w:val="single"/>
              </w:rPr>
              <w:t xml:space="preserve">   </w:t>
            </w:r>
          </w:p>
        </w:tc>
      </w:tr>
      <w:tr w14:paraId="5A75C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701"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69D1BD6D">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4.2.3</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07F09A36">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投标文件退还</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4F373AEE">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投标截止时间止，存在以下情形之一的不予开标，投标文件退还：</w:t>
            </w:r>
          </w:p>
          <w:p w14:paraId="4CCDA7C7">
            <w:pPr>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1.递交投标文件的投标人少于3个的；</w:t>
            </w:r>
          </w:p>
          <w:p w14:paraId="068B5A65">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2.其他：</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w:t>
            </w:r>
          </w:p>
        </w:tc>
      </w:tr>
      <w:tr w14:paraId="493AB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431"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0B7D8EF5">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lang w:eastAsia="zh-CN"/>
              </w:rPr>
            </w:pPr>
            <w:r>
              <w:rPr>
                <w:rFonts w:hint="eastAsia" w:ascii="宋体" w:hAnsi="宋体" w:eastAsia="宋体" w:cs="宋体"/>
                <w:i w:val="0"/>
                <w:iCs w:val="0"/>
                <w:color w:val="auto"/>
                <w:sz w:val="21"/>
                <w:szCs w:val="21"/>
              </w:rPr>
              <w:t>4.2.</w:t>
            </w:r>
            <w:r>
              <w:rPr>
                <w:rFonts w:hint="eastAsia" w:ascii="宋体" w:hAnsi="宋体" w:eastAsia="宋体" w:cs="宋体"/>
                <w:i w:val="0"/>
                <w:iCs w:val="0"/>
                <w:color w:val="auto"/>
                <w:sz w:val="21"/>
                <w:szCs w:val="21"/>
                <w:lang w:val="en-US" w:eastAsia="zh-CN"/>
              </w:rPr>
              <w:t>5</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56F938FF">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电子投标文件的拒收情形</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2147A74B">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1.投标截止时间后送达（上传）的投标文件、未按招标文件要求上传的；</w:t>
            </w:r>
          </w:p>
          <w:p w14:paraId="1DE9D71E">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pacing w:val="-5"/>
                <w:sz w:val="21"/>
                <w:szCs w:val="21"/>
                <w:highlight w:val="none"/>
              </w:rPr>
              <w:t>2.投标人未按规定加密的投标文件，应当拒收并提示。</w:t>
            </w:r>
          </w:p>
          <w:p w14:paraId="0B1DCBE9">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w:t>
            </w:r>
            <w:r>
              <w:rPr>
                <w:rFonts w:hint="eastAsia" w:ascii="宋体" w:hAnsi="宋体" w:eastAsia="宋体" w:cs="宋体"/>
                <w:i w:val="0"/>
                <w:iCs w:val="0"/>
                <w:color w:val="auto"/>
                <w:spacing w:val="-5"/>
                <w:sz w:val="21"/>
                <w:szCs w:val="21"/>
                <w:highlight w:val="none"/>
              </w:rPr>
              <w:t>存在下列情况之一的，视为拒收：</w:t>
            </w:r>
          </w:p>
          <w:p w14:paraId="3DE05046">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（1）电子投标文件无法解密的；</w:t>
            </w:r>
          </w:p>
          <w:p w14:paraId="64C41C39">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r>
              <w:rPr>
                <w:rFonts w:hint="eastAsia" w:cs="宋体"/>
                <w:i w:val="0"/>
                <w:iCs w:val="0"/>
                <w:color w:val="auto"/>
                <w:sz w:val="21"/>
                <w:szCs w:val="21"/>
                <w:highlight w:val="none"/>
                <w:lang w:val="en-US" w:eastAsia="zh-CN"/>
              </w:rPr>
              <w:t>2</w:t>
            </w:r>
            <w:r>
              <w:rPr>
                <w:rFonts w:hint="eastAsia" w:ascii="宋体" w:hAnsi="宋体" w:eastAsia="宋体" w:cs="宋体"/>
                <w:i w:val="0"/>
                <w:iCs w:val="0"/>
                <w:color w:val="auto"/>
                <w:sz w:val="21"/>
                <w:szCs w:val="21"/>
                <w:highlight w:val="none"/>
              </w:rPr>
              <w:t>）电子投标文件解密后无法正确读取的；</w:t>
            </w:r>
          </w:p>
          <w:p w14:paraId="34ACA014">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r>
              <w:rPr>
                <w:rFonts w:hint="eastAsia"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）电子投标文件无法导入成功的；</w:t>
            </w:r>
          </w:p>
          <w:p w14:paraId="18556FE0">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□4.未被邀请的申请人提交的投标文件</w:t>
            </w:r>
            <w:r>
              <w:rPr>
                <w:rFonts w:hint="eastAsia" w:ascii="宋体" w:hAnsi="宋体" w:eastAsia="宋体" w:cs="宋体"/>
                <w:i w:val="0"/>
                <w:iCs w:val="0"/>
                <w:color w:val="auto"/>
                <w:sz w:val="21"/>
                <w:szCs w:val="21"/>
                <w:highlight w:val="none"/>
                <w:lang w:eastAsia="zh-CN"/>
              </w:rPr>
              <w:t>。</w:t>
            </w:r>
          </w:p>
          <w:p w14:paraId="50417F9B">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5.其他：</w:t>
            </w:r>
            <w:r>
              <w:rPr>
                <w:rFonts w:hint="eastAsia" w:ascii="宋体" w:hAnsi="宋体" w:eastAsia="宋体" w:cs="宋体"/>
                <w:b w:val="0"/>
                <w:i w:val="0"/>
                <w:iCs w:val="0"/>
                <w:color w:val="auto"/>
                <w:sz w:val="21"/>
                <w:szCs w:val="21"/>
                <w:highlight w:val="none"/>
              </w:rPr>
              <w:t xml:space="preserve"> </w:t>
            </w:r>
            <w:r>
              <w:rPr>
                <w:rFonts w:hint="eastAsia" w:ascii="宋体" w:hAnsi="宋体" w:eastAsia="宋体" w:cs="宋体"/>
                <w:b w:val="0"/>
                <w:i w:val="0"/>
                <w:iCs w:val="0"/>
                <w:color w:val="auto"/>
                <w:sz w:val="21"/>
                <w:szCs w:val="21"/>
                <w:highlight w:val="none"/>
                <w:u w:val="single"/>
              </w:rPr>
              <w:t xml:space="preserve">     </w:t>
            </w:r>
            <w:r>
              <w:rPr>
                <w:rFonts w:hint="eastAsia" w:cs="宋体"/>
                <w:b w:val="0"/>
                <w:i w:val="0"/>
                <w:iCs w:val="0"/>
                <w:color w:val="auto"/>
                <w:sz w:val="21"/>
                <w:szCs w:val="21"/>
                <w:highlight w:val="none"/>
                <w:u w:val="single"/>
                <w:lang w:val="en-US" w:eastAsia="zh-CN"/>
              </w:rPr>
              <w:t>/</w:t>
            </w:r>
            <w:r>
              <w:rPr>
                <w:rFonts w:hint="eastAsia" w:ascii="宋体" w:hAnsi="宋体" w:eastAsia="宋体" w:cs="宋体"/>
                <w:b w:val="0"/>
                <w:i w:val="0"/>
                <w:iCs w:val="0"/>
                <w:color w:val="auto"/>
                <w:sz w:val="21"/>
                <w:szCs w:val="21"/>
                <w:highlight w:val="none"/>
                <w:u w:val="single"/>
              </w:rPr>
              <w:t xml:space="preserve">          </w:t>
            </w:r>
            <w:r>
              <w:rPr>
                <w:rFonts w:hint="eastAsia" w:ascii="宋体" w:hAnsi="宋体" w:eastAsia="宋体" w:cs="宋体"/>
                <w:b w:val="0"/>
                <w:i w:val="0"/>
                <w:iCs w:val="0"/>
                <w:color w:val="auto"/>
                <w:sz w:val="21"/>
                <w:szCs w:val="21"/>
                <w:highlight w:val="none"/>
              </w:rPr>
              <w:t>。</w:t>
            </w:r>
          </w:p>
        </w:tc>
      </w:tr>
      <w:tr w14:paraId="1D57E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701" w:hRule="atLeast"/>
          <w:jc w:val="center"/>
        </w:trPr>
        <w:tc>
          <w:tcPr>
            <w:tcW w:w="1222" w:type="dxa"/>
            <w:tcBorders>
              <w:top w:val="single" w:color="000000" w:sz="4" w:space="0"/>
              <w:left w:val="single" w:color="000000" w:sz="4" w:space="0"/>
              <w:bottom w:val="single" w:color="auto" w:sz="4" w:space="0"/>
              <w:right w:val="single" w:color="000000" w:sz="4" w:space="0"/>
            </w:tcBorders>
            <w:noWrap w:val="0"/>
            <w:vAlign w:val="center"/>
          </w:tcPr>
          <w:p w14:paraId="13AA8084">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5.1</w:t>
            </w:r>
          </w:p>
        </w:tc>
        <w:tc>
          <w:tcPr>
            <w:tcW w:w="1487" w:type="dxa"/>
            <w:tcBorders>
              <w:top w:val="single" w:color="000000" w:sz="4" w:space="0"/>
              <w:left w:val="single" w:color="000000" w:sz="4" w:space="0"/>
              <w:right w:val="single" w:color="000000" w:sz="4" w:space="0"/>
            </w:tcBorders>
            <w:noWrap w:val="0"/>
            <w:vAlign w:val="center"/>
          </w:tcPr>
          <w:p w14:paraId="6B425341">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开标时间和地点</w:t>
            </w:r>
          </w:p>
        </w:tc>
        <w:tc>
          <w:tcPr>
            <w:tcW w:w="6488" w:type="dxa"/>
            <w:tcBorders>
              <w:top w:val="single" w:color="000000" w:sz="4" w:space="0"/>
              <w:left w:val="single" w:color="000000" w:sz="4" w:space="0"/>
              <w:right w:val="single" w:color="000000" w:sz="4" w:space="0"/>
            </w:tcBorders>
            <w:noWrap w:val="0"/>
            <w:vAlign w:val="center"/>
          </w:tcPr>
          <w:p w14:paraId="112A9411">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1.开标时间：同电子投标文件上传截止时间。</w:t>
            </w:r>
          </w:p>
          <w:p w14:paraId="0623E979">
            <w:pPr>
              <w:keepNext w:val="0"/>
              <w:keepLines w:val="0"/>
              <w:suppressLineNumbers w:val="0"/>
              <w:spacing w:before="0" w:beforeAutospacing="0" w:after="0" w:afterAutospacing="0" w:line="400" w:lineRule="exact"/>
              <w:ind w:left="0" w:right="0" w:firstLine="0" w:firstLineChars="0"/>
              <w:rPr>
                <w:rFonts w:hint="eastAsia" w:ascii="宋体" w:hAnsi="宋体" w:eastAsia="宋体" w:cs="宋体"/>
                <w:i w:val="0"/>
                <w:iCs w:val="0"/>
                <w:color w:val="auto"/>
                <w:sz w:val="21"/>
                <w:szCs w:val="21"/>
                <w:highlight w:val="none"/>
                <w:shd w:val="clear" w:color="auto" w:fill="FFFFFF"/>
              </w:rPr>
            </w:pPr>
            <w:r>
              <w:rPr>
                <w:rFonts w:hint="eastAsia" w:ascii="宋体" w:hAnsi="宋体" w:eastAsia="宋体" w:cs="宋体"/>
                <w:i w:val="0"/>
                <w:iCs w:val="0"/>
                <w:color w:val="auto"/>
                <w:sz w:val="21"/>
                <w:szCs w:val="21"/>
                <w:highlight w:val="none"/>
              </w:rPr>
              <w:t>2.开标地点：</w:t>
            </w:r>
            <w:r>
              <w:rPr>
                <w:rFonts w:hint="eastAsia" w:ascii="宋体" w:hAnsi="宋体" w:eastAsia="宋体" w:cs="宋体"/>
                <w:i w:val="0"/>
                <w:iCs w:val="0"/>
                <w:color w:val="auto"/>
                <w:sz w:val="21"/>
                <w:szCs w:val="21"/>
                <w:highlight w:val="none"/>
                <w:u w:val="single"/>
              </w:rPr>
              <w:t xml:space="preserve"> </w:t>
            </w:r>
            <w:bookmarkStart w:id="38" w:name="EB8de64665fe7441b294f348a437bea455"/>
            <w:r>
              <w:rPr>
                <w:rFonts w:hint="eastAsia"/>
                <w:color w:val="auto"/>
                <w:sz w:val="21"/>
                <w:szCs w:val="21"/>
                <w:highlight w:val="none"/>
                <w:u w:val="single"/>
              </w:rPr>
              <w:t>柯城区荷花三路229号7楼柯城区公共资源交易中心开标厅</w:t>
            </w:r>
            <w:bookmarkEnd w:id="38"/>
            <w:r>
              <w:rPr>
                <w:rFonts w:hint="eastAsia" w:ascii="宋体" w:hAnsi="宋体" w:eastAsia="宋体" w:cs="宋体"/>
                <w:i w:val="0"/>
                <w:iCs w:val="0"/>
                <w:color w:val="auto"/>
                <w:sz w:val="21"/>
                <w:szCs w:val="21"/>
                <w:highlight w:val="none"/>
              </w:rPr>
              <w:t>。</w:t>
            </w:r>
          </w:p>
          <w:p w14:paraId="565CDA57">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shd w:val="clear" w:color="auto" w:fill="FFFFFF"/>
              </w:rPr>
            </w:pPr>
            <w:r>
              <w:rPr>
                <w:rFonts w:hint="eastAsia" w:ascii="宋体" w:hAnsi="宋体" w:eastAsia="宋体" w:cs="宋体"/>
                <w:i w:val="0"/>
                <w:iCs w:val="0"/>
                <w:color w:val="auto"/>
                <w:sz w:val="21"/>
                <w:szCs w:val="21"/>
                <w:highlight w:val="none"/>
                <w:shd w:val="clear" w:color="auto" w:fill="FFFFFF"/>
              </w:rPr>
              <w:t>3.开标平台：</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u w:val="single"/>
                <w:shd w:val="clear" w:color="auto" w:fill="auto"/>
                <w:lang w:val="en-US" w:eastAsia="zh-CN"/>
              </w:rPr>
              <w:t>衢州市市县一体公共资源交易平台</w:t>
            </w:r>
          </w:p>
          <w:p w14:paraId="32D51200">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shd w:val="clear" w:color="auto" w:fill="FFFFFF"/>
              </w:rPr>
              <w:t>4.其他：</w:t>
            </w:r>
            <w:bookmarkStart w:id="39" w:name="EBc89a7860b306475c88e5a0e33198f72e"/>
            <w:r>
              <w:rPr>
                <w:rFonts w:hint="eastAsia"/>
                <w:color w:val="auto"/>
                <w:sz w:val="21"/>
                <w:szCs w:val="21"/>
                <w:highlight w:val="none"/>
                <w:u w:val="single"/>
              </w:rPr>
              <w:t>开标过程中，投标人参与远程音视频交互的法人代表或授权委托人应始终为同一人，中途不得更换，并能及时响应开标要求。投标人终端操作人员均被视为投标人法人代表或授权委托人，投标人自行承担随意更换人员所导致的一切后果</w:t>
            </w:r>
            <w:bookmarkEnd w:id="39"/>
            <w:r>
              <w:rPr>
                <w:rFonts w:hint="eastAsia" w:ascii="宋体" w:hAnsi="宋体" w:eastAsia="宋体" w:cs="宋体"/>
                <w:i w:val="0"/>
                <w:iCs w:val="0"/>
                <w:color w:val="auto"/>
                <w:sz w:val="21"/>
                <w:szCs w:val="21"/>
                <w:highlight w:val="none"/>
                <w:shd w:val="clear" w:color="auto" w:fill="FFFFFF"/>
              </w:rPr>
              <w:t>。</w:t>
            </w:r>
          </w:p>
        </w:tc>
      </w:tr>
      <w:tr w14:paraId="438D4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auto" w:sz="4" w:space="0"/>
              <w:left w:val="single" w:color="000000" w:sz="4" w:space="0"/>
              <w:bottom w:val="single" w:color="auto" w:sz="4" w:space="0"/>
              <w:right w:val="single" w:color="000000" w:sz="4" w:space="0"/>
            </w:tcBorders>
            <w:noWrap w:val="0"/>
            <w:vAlign w:val="center"/>
          </w:tcPr>
          <w:p w14:paraId="06EB9E91">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5.2</w:t>
            </w:r>
          </w:p>
        </w:tc>
        <w:tc>
          <w:tcPr>
            <w:tcW w:w="1487" w:type="dxa"/>
            <w:tcBorders>
              <w:top w:val="single" w:color="000000" w:sz="4" w:space="0"/>
              <w:left w:val="single" w:color="000000" w:sz="4" w:space="0"/>
              <w:bottom w:val="single" w:color="auto" w:sz="4" w:space="0"/>
              <w:right w:val="single" w:color="000000" w:sz="4" w:space="0"/>
            </w:tcBorders>
            <w:noWrap w:val="0"/>
            <w:vAlign w:val="center"/>
          </w:tcPr>
          <w:p w14:paraId="55E08209">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color w:val="auto"/>
                <w:spacing w:val="0"/>
                <w:kern w:val="2"/>
                <w:sz w:val="21"/>
                <w:szCs w:val="21"/>
                <w:lang w:val="en-US" w:eastAsia="zh-CN" w:bidi="ar-SA"/>
              </w:rPr>
            </w:pPr>
            <w:r>
              <w:rPr>
                <w:rFonts w:hint="eastAsia" w:ascii="宋体" w:hAnsi="宋体" w:eastAsia="宋体" w:cs="宋体"/>
                <w:color w:val="auto"/>
                <w:spacing w:val="0"/>
                <w:kern w:val="2"/>
                <w:sz w:val="21"/>
                <w:szCs w:val="21"/>
                <w:lang w:val="en-US" w:eastAsia="zh-CN" w:bidi="ar-SA"/>
              </w:rPr>
              <w:t>开标程序</w:t>
            </w:r>
          </w:p>
        </w:tc>
        <w:tc>
          <w:tcPr>
            <w:tcW w:w="6488" w:type="dxa"/>
            <w:tcBorders>
              <w:top w:val="single" w:color="000000" w:sz="4" w:space="0"/>
              <w:left w:val="single" w:color="000000" w:sz="4" w:space="0"/>
              <w:bottom w:val="single" w:color="auto" w:sz="4" w:space="0"/>
              <w:right w:val="single" w:color="000000" w:sz="4" w:space="0"/>
            </w:tcBorders>
            <w:noWrap w:val="0"/>
            <w:vAlign w:val="center"/>
          </w:tcPr>
          <w:p w14:paraId="5C457FC5">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1.投标人参加开标须携带加密投标文件的CA证书锁以供解密投标文件。</w:t>
            </w:r>
          </w:p>
          <w:p w14:paraId="2344D30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color w:val="auto"/>
                <w:spacing w:val="0"/>
                <w:kern w:val="2"/>
                <w:sz w:val="21"/>
                <w:szCs w:val="21"/>
                <w:lang w:val="en-US" w:eastAsia="zh-CN" w:bidi="ar-SA"/>
              </w:rPr>
            </w:pPr>
            <w:r>
              <w:rPr>
                <w:rFonts w:hint="eastAsia" w:ascii="宋体" w:hAnsi="宋体" w:eastAsia="宋体" w:cs="宋体"/>
                <w:color w:val="auto"/>
                <w:spacing w:val="0"/>
                <w:kern w:val="2"/>
                <w:sz w:val="21"/>
                <w:szCs w:val="21"/>
                <w:lang w:val="en-US" w:eastAsia="zh-CN" w:bidi="ar-SA"/>
              </w:rPr>
              <w:t>2.开标时，如发现以下情况之一的，招标人将拒收其投标文件：</w:t>
            </w:r>
          </w:p>
          <w:p w14:paraId="6CD4003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color w:val="auto"/>
                <w:spacing w:val="0"/>
                <w:kern w:val="2"/>
                <w:sz w:val="21"/>
                <w:szCs w:val="21"/>
                <w:lang w:val="en-US" w:eastAsia="zh-CN" w:bidi="ar-SA"/>
              </w:rPr>
            </w:pPr>
            <w:r>
              <w:rPr>
                <w:rFonts w:hint="eastAsia" w:ascii="宋体" w:hAnsi="宋体" w:eastAsia="宋体" w:cs="宋体"/>
                <w:color w:val="auto"/>
                <w:spacing w:val="0"/>
                <w:kern w:val="2"/>
                <w:sz w:val="21"/>
                <w:szCs w:val="21"/>
                <w:lang w:val="en-US" w:eastAsia="zh-CN" w:bidi="ar-SA"/>
              </w:rPr>
              <w:t>（一）投标文件不符合招标文件规定的受理要求的（本章4.2.5条）。</w:t>
            </w:r>
          </w:p>
          <w:p w14:paraId="7A10954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color w:val="auto"/>
                <w:spacing w:val="0"/>
                <w:kern w:val="2"/>
                <w:sz w:val="21"/>
                <w:szCs w:val="21"/>
                <w:lang w:val="en-US" w:eastAsia="zh-CN" w:bidi="ar-SA"/>
              </w:rPr>
            </w:pPr>
            <w:r>
              <w:rPr>
                <w:rFonts w:hint="eastAsia" w:ascii="宋体" w:hAnsi="宋体" w:eastAsia="宋体" w:cs="宋体"/>
                <w:color w:val="auto"/>
                <w:spacing w:val="0"/>
                <w:kern w:val="2"/>
                <w:sz w:val="21"/>
                <w:szCs w:val="21"/>
                <w:lang w:val="en-US" w:eastAsia="zh-CN" w:bidi="ar-SA"/>
              </w:rPr>
              <w:t>3.开标程序</w:t>
            </w:r>
          </w:p>
          <w:p w14:paraId="7DC1892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color w:val="auto"/>
                <w:spacing w:val="0"/>
                <w:kern w:val="2"/>
                <w:sz w:val="21"/>
                <w:szCs w:val="21"/>
                <w:lang w:val="en-US" w:eastAsia="zh-CN" w:bidi="ar-SA"/>
              </w:rPr>
            </w:pPr>
            <w:r>
              <w:rPr>
                <w:rFonts w:hint="eastAsia" w:ascii="宋体" w:hAnsi="宋体" w:eastAsia="宋体" w:cs="宋体"/>
                <w:color w:val="auto"/>
                <w:spacing w:val="0"/>
                <w:kern w:val="2"/>
                <w:sz w:val="21"/>
                <w:szCs w:val="21"/>
                <w:lang w:val="en-US" w:eastAsia="zh-CN" w:bidi="ar-SA"/>
              </w:rPr>
              <w:t>（一）招标人宣布投标人参加开标会议情况，并介绍本次招标工程相关情况。</w:t>
            </w:r>
          </w:p>
          <w:p w14:paraId="0A36A22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color w:val="auto"/>
                <w:spacing w:val="0"/>
                <w:kern w:val="2"/>
                <w:sz w:val="21"/>
                <w:szCs w:val="21"/>
                <w:lang w:val="en-US" w:eastAsia="zh-CN" w:bidi="ar-SA"/>
              </w:rPr>
            </w:pPr>
            <w:r>
              <w:rPr>
                <w:rFonts w:hint="eastAsia" w:ascii="宋体" w:hAnsi="宋体" w:eastAsia="宋体" w:cs="宋体"/>
                <w:color w:val="auto"/>
                <w:spacing w:val="0"/>
                <w:kern w:val="2"/>
                <w:sz w:val="21"/>
                <w:szCs w:val="21"/>
                <w:lang w:val="en-US" w:eastAsia="zh-CN" w:bidi="ar-SA"/>
              </w:rPr>
              <w:t>（二）公布投标人名称及标段名称。</w:t>
            </w:r>
          </w:p>
          <w:p w14:paraId="0957342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color w:val="auto"/>
                <w:spacing w:val="0"/>
                <w:kern w:val="2"/>
                <w:sz w:val="21"/>
                <w:szCs w:val="21"/>
                <w:lang w:val="en-US" w:eastAsia="zh-CN" w:bidi="ar-SA"/>
              </w:rPr>
            </w:pPr>
            <w:r>
              <w:rPr>
                <w:rFonts w:hint="eastAsia" w:ascii="宋体" w:hAnsi="宋体" w:eastAsia="宋体" w:cs="宋体"/>
                <w:color w:val="auto"/>
                <w:spacing w:val="0"/>
                <w:kern w:val="2"/>
                <w:sz w:val="21"/>
                <w:szCs w:val="21"/>
                <w:lang w:val="en-US" w:eastAsia="zh-CN" w:bidi="ar-SA"/>
              </w:rPr>
              <w:t xml:space="preserve">（三）投标人解密 </w:t>
            </w:r>
          </w:p>
          <w:p w14:paraId="3AA469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firstLine="0" w:firstLineChars="0"/>
              <w:jc w:val="left"/>
              <w:textAlignment w:val="auto"/>
              <w:rPr>
                <w:rFonts w:hint="eastAsia" w:ascii="宋体" w:hAnsi="宋体" w:eastAsia="宋体" w:cs="宋体"/>
                <w:color w:val="auto"/>
                <w:spacing w:val="0"/>
                <w:kern w:val="2"/>
                <w:sz w:val="21"/>
                <w:szCs w:val="21"/>
                <w:lang w:val="en-US" w:eastAsia="zh-CN" w:bidi="ar-SA"/>
              </w:rPr>
            </w:pPr>
            <w:r>
              <w:rPr>
                <w:rFonts w:hint="eastAsia" w:ascii="宋体" w:hAnsi="宋体" w:eastAsia="宋体" w:cs="宋体"/>
                <w:color w:val="auto"/>
                <w:spacing w:val="0"/>
                <w:kern w:val="2"/>
                <w:sz w:val="21"/>
                <w:szCs w:val="21"/>
                <w:lang w:val="en-US" w:eastAsia="zh-CN" w:bidi="ar-SA"/>
              </w:rPr>
              <w:t>投标人解密时间：招标人或招标代理开启解密后30分钟以内。</w:t>
            </w:r>
          </w:p>
          <w:p w14:paraId="509955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firstLine="0" w:firstLineChars="0"/>
              <w:jc w:val="left"/>
              <w:textAlignment w:val="auto"/>
              <w:rPr>
                <w:rFonts w:hint="eastAsia" w:ascii="宋体" w:hAnsi="宋体" w:eastAsia="宋体" w:cs="宋体"/>
                <w:color w:val="auto"/>
                <w:spacing w:val="0"/>
                <w:kern w:val="2"/>
                <w:sz w:val="21"/>
                <w:szCs w:val="21"/>
                <w:lang w:val="en-US" w:eastAsia="zh-CN" w:bidi="ar-SA"/>
              </w:rPr>
            </w:pPr>
            <w:r>
              <w:rPr>
                <w:rFonts w:hint="eastAsia" w:ascii="宋体" w:hAnsi="宋体" w:eastAsia="宋体" w:cs="宋体"/>
                <w:color w:val="auto"/>
                <w:spacing w:val="0"/>
                <w:kern w:val="2"/>
                <w:sz w:val="21"/>
                <w:szCs w:val="21"/>
                <w:lang w:val="en-US" w:eastAsia="zh-CN" w:bidi="ar-SA"/>
              </w:rPr>
              <w:t>投标人解密方式：投标人使用CA数字证书进行解密，未在规定时间内完成投标文件解密，视为其撤销投标文件，须退回投标文件。</w:t>
            </w:r>
          </w:p>
          <w:p w14:paraId="2C61718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color w:val="auto"/>
                <w:spacing w:val="0"/>
                <w:kern w:val="2"/>
                <w:sz w:val="21"/>
                <w:szCs w:val="21"/>
                <w:lang w:val="en-US" w:eastAsia="zh-CN" w:bidi="ar-SA"/>
              </w:rPr>
            </w:pPr>
            <w:r>
              <w:rPr>
                <w:rFonts w:hint="eastAsia" w:ascii="宋体" w:hAnsi="宋体" w:eastAsia="宋体" w:cs="宋体"/>
                <w:color w:val="auto"/>
                <w:spacing w:val="0"/>
                <w:kern w:val="2"/>
                <w:sz w:val="21"/>
                <w:szCs w:val="21"/>
                <w:lang w:val="en-US" w:eastAsia="zh-CN" w:bidi="ar-SA"/>
              </w:rPr>
              <w:t>（四）唱标。</w:t>
            </w:r>
          </w:p>
          <w:p w14:paraId="6C57EDE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color w:val="auto"/>
                <w:spacing w:val="0"/>
                <w:kern w:val="2"/>
                <w:sz w:val="21"/>
                <w:szCs w:val="21"/>
                <w:lang w:val="en-US" w:eastAsia="zh-CN" w:bidi="ar-SA"/>
              </w:rPr>
            </w:pPr>
            <w:r>
              <w:rPr>
                <w:rFonts w:hint="eastAsia" w:ascii="宋体" w:hAnsi="宋体" w:eastAsia="宋体" w:cs="宋体"/>
                <w:color w:val="auto"/>
                <w:spacing w:val="0"/>
                <w:kern w:val="2"/>
                <w:sz w:val="21"/>
                <w:szCs w:val="21"/>
                <w:lang w:val="en-US" w:eastAsia="zh-CN" w:bidi="ar-SA"/>
              </w:rPr>
              <w:sym w:font="Wingdings 2" w:char="00A3"/>
            </w:r>
            <w:r>
              <w:rPr>
                <w:rFonts w:hint="eastAsia" w:ascii="宋体" w:hAnsi="宋体" w:eastAsia="宋体" w:cs="宋体"/>
                <w:color w:val="auto"/>
                <w:spacing w:val="0"/>
                <w:kern w:val="2"/>
                <w:sz w:val="21"/>
                <w:szCs w:val="21"/>
                <w:lang w:val="en-US" w:eastAsia="zh-CN" w:bidi="ar-SA"/>
              </w:rPr>
              <w:t>（五）推荐委员会推荐确定正式投标人，公布正式投标人名称。</w:t>
            </w:r>
          </w:p>
          <w:p w14:paraId="4519F18A">
            <w:pPr>
              <w:keepNext w:val="0"/>
              <w:keepLines w:val="0"/>
              <w:widowControl w:val="0"/>
              <w:suppressLineNumbers w:val="0"/>
              <w:spacing w:before="0" w:beforeAutospacing="0" w:after="0" w:afterAutospacing="0" w:line="400" w:lineRule="exact"/>
              <w:ind w:left="0" w:right="0" w:firstLine="0" w:firstLineChars="0"/>
              <w:jc w:val="both"/>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lang w:val="en-US" w:eastAsia="zh-CN" w:bidi="ar"/>
              </w:rPr>
              <w:t>（六）评标委员会对（正式投标人/投标人）提交的投标文件进行评审。</w:t>
            </w:r>
          </w:p>
          <w:p w14:paraId="3E762F6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color w:val="auto"/>
                <w:spacing w:val="0"/>
                <w:kern w:val="2"/>
                <w:sz w:val="21"/>
                <w:szCs w:val="21"/>
                <w:lang w:val="en-US" w:eastAsia="zh-CN" w:bidi="ar-SA"/>
              </w:rPr>
            </w:pPr>
            <w:r>
              <w:rPr>
                <w:rFonts w:hint="eastAsia" w:ascii="宋体" w:hAnsi="宋体" w:eastAsia="宋体" w:cs="宋体"/>
                <w:color w:val="auto"/>
                <w:spacing w:val="0"/>
                <w:kern w:val="2"/>
                <w:sz w:val="21"/>
                <w:szCs w:val="21"/>
                <w:lang w:val="en-US" w:eastAsia="zh-CN" w:bidi="ar-SA"/>
              </w:rPr>
              <w:t>（七）公布评审结果，投标人确认。</w:t>
            </w:r>
          </w:p>
          <w:p w14:paraId="7D2664A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color w:val="auto"/>
                <w:spacing w:val="0"/>
                <w:kern w:val="2"/>
                <w:sz w:val="21"/>
                <w:szCs w:val="21"/>
                <w:lang w:val="en-US" w:eastAsia="zh-CN" w:bidi="ar-SA"/>
              </w:rPr>
            </w:pPr>
            <w:r>
              <w:rPr>
                <w:rFonts w:hint="eastAsia" w:ascii="宋体" w:hAnsi="宋体" w:eastAsia="宋体" w:cs="宋体"/>
                <w:color w:val="auto"/>
                <w:spacing w:val="0"/>
                <w:kern w:val="2"/>
                <w:sz w:val="21"/>
                <w:szCs w:val="21"/>
                <w:lang w:val="en-US" w:eastAsia="zh-CN" w:bidi="ar-SA"/>
              </w:rPr>
              <w:t>（八）开标会议结束。</w:t>
            </w:r>
          </w:p>
        </w:tc>
      </w:tr>
      <w:tr w14:paraId="59052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3627" w:hRule="atLeast"/>
          <w:jc w:val="center"/>
        </w:trPr>
        <w:tc>
          <w:tcPr>
            <w:tcW w:w="1222" w:type="dxa"/>
            <w:tcBorders>
              <w:top w:val="single" w:color="auto" w:sz="4" w:space="0"/>
              <w:left w:val="single" w:color="000000" w:sz="4" w:space="0"/>
              <w:bottom w:val="single" w:color="000000" w:sz="4" w:space="0"/>
              <w:right w:val="single" w:color="000000" w:sz="4" w:space="0"/>
            </w:tcBorders>
            <w:noWrap w:val="0"/>
            <w:vAlign w:val="center"/>
          </w:tcPr>
          <w:p w14:paraId="13A22C0A">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5.4</w:t>
            </w:r>
          </w:p>
        </w:tc>
        <w:tc>
          <w:tcPr>
            <w:tcW w:w="1487" w:type="dxa"/>
            <w:tcBorders>
              <w:top w:val="single" w:color="auto" w:sz="4" w:space="0"/>
              <w:left w:val="single" w:color="000000" w:sz="4" w:space="0"/>
              <w:bottom w:val="single" w:color="000000" w:sz="4" w:space="0"/>
              <w:right w:val="single" w:color="000000" w:sz="4" w:space="0"/>
            </w:tcBorders>
            <w:noWrap w:val="0"/>
            <w:vAlign w:val="center"/>
          </w:tcPr>
          <w:p w14:paraId="04973811">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特殊情况处置</w:t>
            </w:r>
          </w:p>
        </w:tc>
        <w:tc>
          <w:tcPr>
            <w:tcW w:w="6488" w:type="dxa"/>
            <w:tcBorders>
              <w:top w:val="single" w:color="auto" w:sz="4" w:space="0"/>
              <w:left w:val="single" w:color="000000" w:sz="4" w:space="0"/>
              <w:bottom w:val="single" w:color="000000" w:sz="4" w:space="0"/>
              <w:right w:val="single" w:color="000000" w:sz="4" w:space="0"/>
            </w:tcBorders>
            <w:noWrap w:val="0"/>
            <w:vAlign w:val="center"/>
          </w:tcPr>
          <w:p w14:paraId="6ECB97F6">
            <w:pPr>
              <w:pStyle w:val="2"/>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1.因网络、系统、电力等不可抗力因素</w:t>
            </w:r>
            <w:r>
              <w:rPr>
                <w:rFonts w:hint="eastAsia" w:ascii="宋体" w:hAnsi="宋体" w:eastAsia="宋体" w:cs="宋体"/>
                <w:i w:val="0"/>
                <w:iCs w:val="0"/>
                <w:color w:val="auto"/>
                <w:sz w:val="21"/>
                <w:szCs w:val="21"/>
                <w:highlight w:val="none"/>
                <w:lang w:eastAsia="zh-CN"/>
              </w:rPr>
              <w:t>投标截止时间</w:t>
            </w:r>
            <w:r>
              <w:rPr>
                <w:rFonts w:hint="eastAsia" w:ascii="宋体" w:hAnsi="宋体" w:eastAsia="宋体" w:cs="宋体"/>
                <w:i w:val="0"/>
                <w:iCs w:val="0"/>
                <w:color w:val="auto"/>
                <w:sz w:val="21"/>
                <w:szCs w:val="21"/>
                <w:highlight w:val="none"/>
              </w:rPr>
              <w:t>延期的，需更新制作投标文件并按招标文件要求重新递交。</w:t>
            </w:r>
          </w:p>
          <w:p w14:paraId="6FC90450">
            <w:pPr>
              <w:pStyle w:val="2"/>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2.开标特别说明，</w:t>
            </w:r>
            <w:r>
              <w:rPr>
                <w:rFonts w:hint="eastAsia" w:ascii="宋体" w:hAnsi="宋体" w:eastAsia="宋体" w:cs="宋体"/>
                <w:i w:val="0"/>
                <w:iCs w:val="0"/>
                <w:color w:val="auto"/>
                <w:sz w:val="21"/>
                <w:szCs w:val="21"/>
                <w:highlight w:val="none"/>
                <w:shd w:val="clear" w:color="auto" w:fill="FFFFFF"/>
              </w:rPr>
              <w:t>当地结合地方</w:t>
            </w:r>
            <w:r>
              <w:rPr>
                <w:rFonts w:hint="eastAsia" w:ascii="宋体" w:hAnsi="宋体" w:eastAsia="宋体" w:cs="宋体"/>
                <w:i w:val="0"/>
                <w:iCs w:val="0"/>
                <w:color w:val="auto"/>
                <w:sz w:val="21"/>
                <w:szCs w:val="21"/>
                <w:highlight w:val="none"/>
              </w:rPr>
              <w:t>电子评标系统相关条款可进行更改。</w:t>
            </w:r>
          </w:p>
          <w:p w14:paraId="1BC0911B">
            <w:pPr>
              <w:pStyle w:val="2"/>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（1）因投标人原因造成其电子投标文件未解密的，视为撤销其投标文件；</w:t>
            </w:r>
            <w:r>
              <w:rPr>
                <w:rFonts w:hint="eastAsia" w:ascii="宋体" w:hAnsi="宋体" w:eastAsia="宋体" w:cs="宋体"/>
                <w:i w:val="0"/>
                <w:iCs w:val="0"/>
                <w:color w:val="auto"/>
                <w:sz w:val="21"/>
                <w:szCs w:val="21"/>
                <w:highlight w:val="none"/>
                <w:lang w:val="en-US" w:eastAsia="zh-CN"/>
              </w:rPr>
              <w:t>招标人或招标代理在开启解密后30分钟内投标人未解密的，</w:t>
            </w:r>
            <w:r>
              <w:rPr>
                <w:rFonts w:hint="eastAsia" w:ascii="宋体" w:hAnsi="宋体" w:eastAsia="宋体" w:cs="宋体"/>
                <w:i w:val="0"/>
                <w:iCs w:val="0"/>
                <w:color w:val="auto"/>
                <w:sz w:val="21"/>
                <w:szCs w:val="21"/>
                <w:highlight w:val="none"/>
              </w:rPr>
              <w:t>视为撤销其投标文件</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投标截止时间前未完成投标文件传输的，视为撤回投标文件；因投标人之外的原因造成电子投标文件未解密的，视为撤回其投标文件。</w:t>
            </w:r>
          </w:p>
          <w:p w14:paraId="1F55EC6B">
            <w:pPr>
              <w:pStyle w:val="2"/>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（2）投标人必须使用生成电子投标文件的CA数字证书解密电子投标文件。</w:t>
            </w:r>
          </w:p>
          <w:p w14:paraId="3BAC281C">
            <w:pPr>
              <w:pStyle w:val="2"/>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3.其他：</w:t>
            </w:r>
            <w:r>
              <w:rPr>
                <w:rFonts w:hint="eastAsia" w:ascii="宋体" w:hAnsi="宋体" w:eastAsia="宋体" w:cs="宋体"/>
                <w:i w:val="0"/>
                <w:iCs w:val="0"/>
                <w:color w:val="auto"/>
                <w:sz w:val="21"/>
                <w:szCs w:val="21"/>
                <w:highlight w:val="none"/>
                <w:u w:val="single"/>
              </w:rPr>
              <w:t xml:space="preserve">        </w:t>
            </w:r>
            <w:r>
              <w:rPr>
                <w:rFonts w:hint="eastAsia" w:cs="宋体"/>
                <w:i w:val="0"/>
                <w:iCs w:val="0"/>
                <w:color w:val="auto"/>
                <w:sz w:val="21"/>
                <w:szCs w:val="21"/>
                <w:highlight w:val="none"/>
                <w:u w:val="single"/>
                <w:lang w:val="en-US" w:eastAsia="zh-CN"/>
              </w:rPr>
              <w:t>/</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 。</w:t>
            </w:r>
          </w:p>
        </w:tc>
      </w:tr>
      <w:tr w14:paraId="3E733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90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top"/>
          </w:tcPr>
          <w:p w14:paraId="2E17931D">
            <w:pPr>
              <w:keepNext w:val="0"/>
              <w:keepLines w:val="0"/>
              <w:suppressLineNumbers w:val="0"/>
              <w:spacing w:before="0" w:beforeAutospacing="0" w:after="0" w:afterAutospacing="0" w:line="245" w:lineRule="auto"/>
              <w:ind w:left="0" w:right="0"/>
              <w:rPr>
                <w:rFonts w:hint="default" w:ascii="Arial"/>
                <w:color w:val="auto"/>
                <w:sz w:val="21"/>
                <w:highlight w:val="none"/>
              </w:rPr>
            </w:pPr>
          </w:p>
          <w:p w14:paraId="27D0B922">
            <w:pPr>
              <w:pStyle w:val="36"/>
              <w:keepNext w:val="0"/>
              <w:keepLines w:val="0"/>
              <w:suppressLineNumbers w:val="0"/>
              <w:spacing w:before="78" w:beforeAutospacing="0" w:after="0" w:afterAutospacing="0" w:line="182" w:lineRule="auto"/>
              <w:ind w:left="0" w:leftChars="0" w:right="0" w:firstLine="0" w:firstLineChars="0"/>
              <w:jc w:val="center"/>
              <w:rPr>
                <w:rFonts w:hint="eastAsia" w:ascii="宋体" w:hAnsi="宋体" w:eastAsia="宋体" w:cs="宋体"/>
                <w:i w:val="0"/>
                <w:iCs w:val="0"/>
                <w:color w:val="auto"/>
                <w:sz w:val="21"/>
                <w:szCs w:val="21"/>
                <w:highlight w:val="none"/>
              </w:rPr>
            </w:pPr>
            <w:r>
              <w:rPr>
                <w:rFonts w:hint="default"/>
                <w:color w:val="auto"/>
                <w:spacing w:val="-3"/>
                <w:highlight w:val="none"/>
              </w:rPr>
              <w:t>5.5.1</w:t>
            </w:r>
          </w:p>
        </w:tc>
        <w:tc>
          <w:tcPr>
            <w:tcW w:w="1487" w:type="dxa"/>
            <w:tcBorders>
              <w:top w:val="single" w:color="000000" w:sz="4" w:space="0"/>
              <w:left w:val="single" w:color="000000" w:sz="4" w:space="0"/>
              <w:bottom w:val="single" w:color="000000" w:sz="4" w:space="0"/>
              <w:right w:val="single" w:color="000000" w:sz="4" w:space="0"/>
            </w:tcBorders>
            <w:noWrap w:val="0"/>
            <w:vAlign w:val="top"/>
          </w:tcPr>
          <w:p w14:paraId="74339F3C">
            <w:pPr>
              <w:pStyle w:val="36"/>
              <w:keepNext w:val="0"/>
              <w:keepLines w:val="0"/>
              <w:suppressLineNumbers w:val="0"/>
              <w:spacing w:before="33" w:beforeAutospacing="0" w:after="0" w:afterAutospacing="0" w:line="232" w:lineRule="auto"/>
              <w:ind w:left="0" w:leftChars="0" w:right="52" w:rightChars="0" w:firstLine="0" w:firstLineChars="0"/>
              <w:jc w:val="both"/>
              <w:rPr>
                <w:rFonts w:hint="eastAsia" w:ascii="宋体" w:hAnsi="宋体" w:eastAsia="宋体" w:cs="宋体"/>
                <w:color w:val="auto"/>
                <w:spacing w:val="-6"/>
                <w:sz w:val="21"/>
                <w:szCs w:val="21"/>
                <w:highlight w:val="none"/>
              </w:rPr>
            </w:pPr>
            <w:r>
              <w:rPr>
                <w:rFonts w:hint="eastAsia" w:cs="宋体"/>
                <w:i w:val="0"/>
                <w:iCs w:val="0"/>
                <w:color w:val="auto"/>
                <w:sz w:val="21"/>
                <w:szCs w:val="21"/>
                <w:highlight w:val="none"/>
                <w:lang w:eastAsia="zh-CN"/>
              </w:rPr>
              <w:t>□</w:t>
            </w:r>
            <w:r>
              <w:rPr>
                <w:rFonts w:hint="default" w:ascii="宋体" w:hAnsi="宋体" w:eastAsia="宋体" w:cs="宋体"/>
                <w:color w:val="auto"/>
                <w:spacing w:val="-6"/>
                <w:sz w:val="21"/>
                <w:szCs w:val="21"/>
                <w:highlight w:val="none"/>
                <w:lang w:val="en-US" w:eastAsia="en-US"/>
              </w:rPr>
              <w:t>推荐委员会成员人数及确定方式</w:t>
            </w:r>
          </w:p>
        </w:tc>
        <w:tc>
          <w:tcPr>
            <w:tcW w:w="6488" w:type="dxa"/>
            <w:tcBorders>
              <w:top w:val="single" w:color="000000" w:sz="4" w:space="0"/>
              <w:left w:val="single" w:color="000000" w:sz="4" w:space="0"/>
              <w:bottom w:val="single" w:color="000000" w:sz="4" w:space="0"/>
              <w:right w:val="single" w:color="000000" w:sz="4" w:space="0"/>
            </w:tcBorders>
            <w:noWrap w:val="0"/>
            <w:vAlign w:val="top"/>
          </w:tcPr>
          <w:p w14:paraId="1E0E6C61">
            <w:pPr>
              <w:pStyle w:val="36"/>
              <w:keepNext w:val="0"/>
              <w:keepLines w:val="0"/>
              <w:pageBreakBefore w:val="0"/>
              <w:widowControl w:val="0"/>
              <w:suppressLineNumbers w:val="0"/>
              <w:kinsoku/>
              <w:wordWrap/>
              <w:overflowPunct/>
              <w:topLinePunct w:val="0"/>
              <w:autoSpaceDE/>
              <w:autoSpaceDN/>
              <w:bidi w:val="0"/>
              <w:adjustRightInd/>
              <w:snapToGrid/>
              <w:spacing w:before="33" w:beforeAutospacing="0" w:after="0" w:afterAutospacing="0" w:line="400" w:lineRule="exact"/>
              <w:ind w:left="62" w:leftChars="0" w:right="51" w:rightChars="0" w:firstLine="346" w:firstLineChars="175"/>
              <w:jc w:val="both"/>
              <w:textAlignment w:val="auto"/>
              <w:rPr>
                <w:rFonts w:hint="eastAsia" w:ascii="宋体" w:hAnsi="宋体" w:eastAsia="宋体" w:cs="宋体"/>
                <w:color w:val="auto"/>
                <w:spacing w:val="-6"/>
                <w:sz w:val="21"/>
                <w:szCs w:val="21"/>
              </w:rPr>
            </w:pPr>
            <w:r>
              <w:rPr>
                <w:rFonts w:hint="default" w:ascii="宋体" w:hAnsi="宋体" w:eastAsia="宋体" w:cs="宋体"/>
                <w:color w:val="auto"/>
                <w:spacing w:val="-6"/>
                <w:sz w:val="21"/>
                <w:szCs w:val="21"/>
              </w:rPr>
              <w:t>推荐委员会由</w:t>
            </w:r>
            <w:r>
              <w:rPr>
                <w:rFonts w:hint="eastAsia" w:ascii="宋体" w:hAnsi="宋体" w:eastAsia="宋体" w:cs="宋体"/>
                <w:color w:val="auto"/>
                <w:spacing w:val="-6"/>
                <w:sz w:val="21"/>
                <w:szCs w:val="21"/>
                <w:lang w:eastAsia="zh-CN"/>
              </w:rPr>
              <w:t>招标人</w:t>
            </w:r>
            <w:r>
              <w:rPr>
                <w:rFonts w:hint="default" w:ascii="宋体" w:hAnsi="宋体" w:eastAsia="宋体" w:cs="宋体"/>
                <w:color w:val="auto"/>
                <w:spacing w:val="-6"/>
                <w:sz w:val="21"/>
                <w:szCs w:val="21"/>
              </w:rPr>
              <w:t>负责组建，成员数量为</w:t>
            </w:r>
            <w:r>
              <w:rPr>
                <w:rFonts w:hint="default" w:ascii="宋体" w:hAnsi="宋体" w:eastAsia="宋体" w:cs="宋体"/>
                <w:color w:val="auto"/>
                <w:spacing w:val="-6"/>
                <w:sz w:val="21"/>
                <w:szCs w:val="21"/>
                <w:u w:val="single"/>
              </w:rPr>
              <w:t xml:space="preserve">7 </w:t>
            </w:r>
            <w:r>
              <w:rPr>
                <w:rFonts w:hint="default" w:ascii="宋体" w:hAnsi="宋体" w:eastAsia="宋体" w:cs="宋体"/>
                <w:color w:val="auto"/>
                <w:spacing w:val="-6"/>
                <w:sz w:val="21"/>
                <w:szCs w:val="21"/>
              </w:rPr>
              <w:t>人及以上单数，组长由</w:t>
            </w:r>
            <w:r>
              <w:rPr>
                <w:rFonts w:hint="eastAsia" w:ascii="宋体" w:hAnsi="宋体" w:eastAsia="宋体" w:cs="宋体"/>
                <w:color w:val="auto"/>
                <w:spacing w:val="-6"/>
                <w:sz w:val="21"/>
                <w:szCs w:val="21"/>
                <w:lang w:eastAsia="zh-CN"/>
              </w:rPr>
              <w:t>招标人</w:t>
            </w:r>
            <w:r>
              <w:rPr>
                <w:rFonts w:hint="default" w:ascii="宋体" w:hAnsi="宋体" w:eastAsia="宋体" w:cs="宋体"/>
                <w:color w:val="auto"/>
                <w:spacing w:val="-6"/>
                <w:sz w:val="21"/>
                <w:szCs w:val="21"/>
              </w:rPr>
              <w:t>的法定代表人或主要负责人或项目分管领导担任，其他成员从定标人员库中按不少于</w:t>
            </w:r>
            <w:r>
              <w:rPr>
                <w:rFonts w:hint="eastAsia" w:ascii="宋体" w:hAnsi="宋体" w:eastAsia="宋体" w:cs="宋体"/>
                <w:color w:val="auto"/>
                <w:spacing w:val="-6"/>
                <w:sz w:val="21"/>
                <w:szCs w:val="21"/>
                <w:lang w:val="en-US" w:eastAsia="zh-CN"/>
              </w:rPr>
              <w:t>1：2</w:t>
            </w:r>
            <w:r>
              <w:rPr>
                <w:rFonts w:hint="default" w:ascii="宋体" w:hAnsi="宋体" w:eastAsia="宋体" w:cs="宋体"/>
                <w:color w:val="auto"/>
                <w:spacing w:val="-6"/>
                <w:sz w:val="21"/>
                <w:szCs w:val="21"/>
              </w:rPr>
              <w:t>的比例随机产生。</w:t>
            </w:r>
          </w:p>
        </w:tc>
      </w:tr>
      <w:tr w14:paraId="7C972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90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top"/>
          </w:tcPr>
          <w:p w14:paraId="2018D0C3">
            <w:pPr>
              <w:keepNext w:val="0"/>
              <w:keepLines w:val="0"/>
              <w:suppressLineNumbers w:val="0"/>
              <w:spacing w:before="0" w:beforeAutospacing="0" w:after="0" w:afterAutospacing="0" w:line="256" w:lineRule="auto"/>
              <w:ind w:left="0" w:right="0"/>
              <w:rPr>
                <w:rFonts w:hint="default" w:ascii="Arial"/>
                <w:color w:val="auto"/>
                <w:sz w:val="21"/>
              </w:rPr>
            </w:pPr>
          </w:p>
          <w:p w14:paraId="554D31CD">
            <w:pPr>
              <w:keepNext w:val="0"/>
              <w:keepLines w:val="0"/>
              <w:suppressLineNumbers w:val="0"/>
              <w:spacing w:before="0" w:beforeAutospacing="0" w:after="0" w:afterAutospacing="0" w:line="256" w:lineRule="auto"/>
              <w:ind w:left="0" w:right="0"/>
              <w:rPr>
                <w:rFonts w:hint="default" w:ascii="Arial"/>
                <w:color w:val="auto"/>
                <w:sz w:val="21"/>
              </w:rPr>
            </w:pPr>
          </w:p>
          <w:p w14:paraId="6F0B3CF7">
            <w:pPr>
              <w:keepNext w:val="0"/>
              <w:keepLines w:val="0"/>
              <w:suppressLineNumbers w:val="0"/>
              <w:spacing w:before="0" w:beforeAutospacing="0" w:after="0" w:afterAutospacing="0" w:line="256" w:lineRule="auto"/>
              <w:ind w:left="0" w:right="0"/>
              <w:rPr>
                <w:rFonts w:hint="default" w:ascii="Arial"/>
                <w:color w:val="auto"/>
                <w:sz w:val="21"/>
              </w:rPr>
            </w:pPr>
          </w:p>
          <w:p w14:paraId="681D6634">
            <w:pPr>
              <w:keepNext w:val="0"/>
              <w:keepLines w:val="0"/>
              <w:suppressLineNumbers w:val="0"/>
              <w:spacing w:before="0" w:beforeAutospacing="0" w:after="0" w:afterAutospacing="0" w:line="256" w:lineRule="auto"/>
              <w:ind w:left="0" w:right="0"/>
              <w:rPr>
                <w:rFonts w:hint="default" w:ascii="Arial"/>
                <w:color w:val="auto"/>
                <w:sz w:val="21"/>
              </w:rPr>
            </w:pPr>
          </w:p>
          <w:p w14:paraId="7E02A655">
            <w:pPr>
              <w:keepNext w:val="0"/>
              <w:keepLines w:val="0"/>
              <w:suppressLineNumbers w:val="0"/>
              <w:spacing w:before="0" w:beforeAutospacing="0" w:after="0" w:afterAutospacing="0" w:line="256" w:lineRule="auto"/>
              <w:ind w:left="0" w:right="0"/>
              <w:rPr>
                <w:rFonts w:hint="default" w:ascii="Arial"/>
                <w:color w:val="auto"/>
                <w:sz w:val="21"/>
              </w:rPr>
            </w:pPr>
          </w:p>
          <w:p w14:paraId="06D153B6">
            <w:pPr>
              <w:keepNext w:val="0"/>
              <w:keepLines w:val="0"/>
              <w:suppressLineNumbers w:val="0"/>
              <w:spacing w:before="0" w:beforeAutospacing="0" w:after="0" w:afterAutospacing="0" w:line="256" w:lineRule="auto"/>
              <w:ind w:left="0" w:right="0"/>
              <w:rPr>
                <w:rFonts w:hint="default" w:ascii="Arial"/>
                <w:color w:val="auto"/>
                <w:sz w:val="21"/>
              </w:rPr>
            </w:pPr>
          </w:p>
          <w:p w14:paraId="52A98B97">
            <w:pPr>
              <w:keepNext w:val="0"/>
              <w:keepLines w:val="0"/>
              <w:suppressLineNumbers w:val="0"/>
              <w:spacing w:before="0" w:beforeAutospacing="0" w:after="0" w:afterAutospacing="0" w:line="256" w:lineRule="auto"/>
              <w:ind w:left="0" w:right="0"/>
              <w:rPr>
                <w:rFonts w:hint="default" w:ascii="Arial"/>
                <w:color w:val="auto"/>
                <w:sz w:val="21"/>
              </w:rPr>
            </w:pPr>
          </w:p>
          <w:p w14:paraId="23937134">
            <w:pPr>
              <w:keepNext w:val="0"/>
              <w:keepLines w:val="0"/>
              <w:suppressLineNumbers w:val="0"/>
              <w:spacing w:before="0" w:beforeAutospacing="0" w:after="0" w:afterAutospacing="0" w:line="256" w:lineRule="auto"/>
              <w:ind w:left="0" w:right="0"/>
              <w:rPr>
                <w:rFonts w:hint="default" w:ascii="Arial"/>
                <w:color w:val="auto"/>
                <w:sz w:val="21"/>
              </w:rPr>
            </w:pPr>
          </w:p>
          <w:p w14:paraId="396483AA">
            <w:pPr>
              <w:keepNext w:val="0"/>
              <w:keepLines w:val="0"/>
              <w:suppressLineNumbers w:val="0"/>
              <w:spacing w:before="0" w:beforeAutospacing="0" w:after="0" w:afterAutospacing="0" w:line="256" w:lineRule="auto"/>
              <w:ind w:left="0" w:leftChars="0" w:right="0" w:firstLine="0" w:firstLineChars="0"/>
              <w:rPr>
                <w:rFonts w:hint="default" w:ascii="Arial"/>
                <w:color w:val="auto"/>
                <w:sz w:val="21"/>
              </w:rPr>
            </w:pPr>
          </w:p>
          <w:p w14:paraId="57E65E10">
            <w:pPr>
              <w:keepNext w:val="0"/>
              <w:keepLines w:val="0"/>
              <w:suppressLineNumbers w:val="0"/>
              <w:spacing w:before="0" w:beforeAutospacing="0" w:after="0" w:afterAutospacing="0" w:line="257" w:lineRule="auto"/>
              <w:ind w:left="0" w:right="0"/>
              <w:rPr>
                <w:rFonts w:hint="default" w:ascii="Arial"/>
                <w:color w:val="auto"/>
                <w:sz w:val="21"/>
              </w:rPr>
            </w:pPr>
          </w:p>
          <w:p w14:paraId="068E3266">
            <w:pPr>
              <w:pStyle w:val="36"/>
              <w:keepNext w:val="0"/>
              <w:keepLines w:val="0"/>
              <w:suppressLineNumbers w:val="0"/>
              <w:spacing w:before="78" w:beforeAutospacing="0" w:after="0" w:afterAutospacing="0" w:line="181" w:lineRule="auto"/>
              <w:ind w:left="0" w:leftChars="0" w:right="0" w:firstLine="0" w:firstLineChars="0"/>
              <w:jc w:val="center"/>
              <w:rPr>
                <w:rFonts w:hint="eastAsia" w:ascii="宋体" w:hAnsi="宋体" w:eastAsia="宋体" w:cs="宋体"/>
                <w:i w:val="0"/>
                <w:iCs w:val="0"/>
                <w:color w:val="auto"/>
                <w:sz w:val="21"/>
                <w:szCs w:val="21"/>
              </w:rPr>
            </w:pPr>
            <w:r>
              <w:rPr>
                <w:rFonts w:hint="default"/>
                <w:color w:val="auto"/>
                <w:spacing w:val="-3"/>
              </w:rPr>
              <w:t>5.5.2</w:t>
            </w:r>
          </w:p>
        </w:tc>
        <w:tc>
          <w:tcPr>
            <w:tcW w:w="1487" w:type="dxa"/>
            <w:tcBorders>
              <w:top w:val="single" w:color="000000" w:sz="4" w:space="0"/>
              <w:left w:val="single" w:color="000000" w:sz="4" w:space="0"/>
              <w:bottom w:val="single" w:color="000000" w:sz="4" w:space="0"/>
              <w:right w:val="single" w:color="000000" w:sz="4" w:space="0"/>
            </w:tcBorders>
            <w:noWrap w:val="0"/>
            <w:vAlign w:val="top"/>
          </w:tcPr>
          <w:p w14:paraId="4E60B4A8">
            <w:pPr>
              <w:keepNext w:val="0"/>
              <w:keepLines w:val="0"/>
              <w:suppressLineNumbers w:val="0"/>
              <w:spacing w:before="0" w:beforeAutospacing="0" w:after="0" w:afterAutospacing="0" w:line="258" w:lineRule="auto"/>
              <w:ind w:left="0" w:right="0"/>
              <w:rPr>
                <w:rFonts w:hint="default" w:ascii="Arial"/>
                <w:color w:val="auto"/>
                <w:sz w:val="21"/>
                <w:szCs w:val="21"/>
                <w:highlight w:val="none"/>
              </w:rPr>
            </w:pPr>
          </w:p>
          <w:p w14:paraId="583F94BB">
            <w:pPr>
              <w:keepNext w:val="0"/>
              <w:keepLines w:val="0"/>
              <w:suppressLineNumbers w:val="0"/>
              <w:spacing w:before="0" w:beforeAutospacing="0" w:after="0" w:afterAutospacing="0" w:line="258" w:lineRule="auto"/>
              <w:ind w:left="0" w:right="0"/>
              <w:rPr>
                <w:rFonts w:hint="default" w:ascii="Arial"/>
                <w:color w:val="auto"/>
                <w:sz w:val="21"/>
                <w:szCs w:val="21"/>
                <w:highlight w:val="none"/>
              </w:rPr>
            </w:pPr>
          </w:p>
          <w:p w14:paraId="0C48D44F">
            <w:pPr>
              <w:keepNext w:val="0"/>
              <w:keepLines w:val="0"/>
              <w:suppressLineNumbers w:val="0"/>
              <w:spacing w:before="0" w:beforeAutospacing="0" w:after="0" w:afterAutospacing="0" w:line="258" w:lineRule="auto"/>
              <w:ind w:left="0" w:right="0"/>
              <w:rPr>
                <w:rFonts w:hint="default" w:ascii="Arial"/>
                <w:color w:val="auto"/>
                <w:sz w:val="21"/>
                <w:szCs w:val="21"/>
                <w:highlight w:val="none"/>
              </w:rPr>
            </w:pPr>
          </w:p>
          <w:p w14:paraId="39561BB4">
            <w:pPr>
              <w:keepNext w:val="0"/>
              <w:keepLines w:val="0"/>
              <w:suppressLineNumbers w:val="0"/>
              <w:spacing w:before="0" w:beforeAutospacing="0" w:after="0" w:afterAutospacing="0" w:line="258" w:lineRule="auto"/>
              <w:ind w:left="0" w:right="0"/>
              <w:rPr>
                <w:rFonts w:hint="default" w:ascii="Arial"/>
                <w:color w:val="auto"/>
                <w:sz w:val="21"/>
                <w:szCs w:val="21"/>
                <w:highlight w:val="none"/>
              </w:rPr>
            </w:pPr>
          </w:p>
          <w:p w14:paraId="3972085C">
            <w:pPr>
              <w:keepNext w:val="0"/>
              <w:keepLines w:val="0"/>
              <w:suppressLineNumbers w:val="0"/>
              <w:spacing w:before="0" w:beforeAutospacing="0" w:after="0" w:afterAutospacing="0" w:line="258" w:lineRule="auto"/>
              <w:ind w:left="0" w:right="0"/>
              <w:rPr>
                <w:rFonts w:hint="default" w:ascii="Arial"/>
                <w:color w:val="auto"/>
                <w:sz w:val="21"/>
                <w:szCs w:val="21"/>
                <w:highlight w:val="none"/>
              </w:rPr>
            </w:pPr>
          </w:p>
          <w:p w14:paraId="44A793A5">
            <w:pPr>
              <w:keepNext w:val="0"/>
              <w:keepLines w:val="0"/>
              <w:suppressLineNumbers w:val="0"/>
              <w:spacing w:before="0" w:beforeAutospacing="0" w:after="0" w:afterAutospacing="0" w:line="258" w:lineRule="auto"/>
              <w:ind w:left="0" w:right="0"/>
              <w:rPr>
                <w:rFonts w:hint="default" w:ascii="Arial"/>
                <w:color w:val="auto"/>
                <w:sz w:val="21"/>
                <w:szCs w:val="21"/>
                <w:highlight w:val="none"/>
              </w:rPr>
            </w:pPr>
          </w:p>
          <w:p w14:paraId="16E43B12">
            <w:pPr>
              <w:keepNext w:val="0"/>
              <w:keepLines w:val="0"/>
              <w:suppressLineNumbers w:val="0"/>
              <w:spacing w:before="0" w:beforeAutospacing="0" w:after="0" w:afterAutospacing="0" w:line="258" w:lineRule="auto"/>
              <w:ind w:left="0" w:right="0"/>
              <w:rPr>
                <w:rFonts w:hint="default" w:ascii="Arial"/>
                <w:color w:val="auto"/>
                <w:sz w:val="21"/>
                <w:szCs w:val="21"/>
                <w:highlight w:val="none"/>
              </w:rPr>
            </w:pPr>
          </w:p>
          <w:p w14:paraId="278E7EFD">
            <w:pPr>
              <w:keepNext w:val="0"/>
              <w:keepLines w:val="0"/>
              <w:suppressLineNumbers w:val="0"/>
              <w:spacing w:before="0" w:beforeAutospacing="0" w:after="0" w:afterAutospacing="0" w:line="258" w:lineRule="auto"/>
              <w:ind w:left="0" w:right="0"/>
              <w:rPr>
                <w:rFonts w:hint="default" w:ascii="Arial"/>
                <w:color w:val="auto"/>
                <w:sz w:val="21"/>
                <w:szCs w:val="21"/>
                <w:highlight w:val="none"/>
              </w:rPr>
            </w:pPr>
          </w:p>
          <w:p w14:paraId="6FD643B4">
            <w:pPr>
              <w:keepNext w:val="0"/>
              <w:keepLines w:val="0"/>
              <w:suppressLineNumbers w:val="0"/>
              <w:spacing w:before="0" w:beforeAutospacing="0" w:after="0" w:afterAutospacing="0" w:line="259" w:lineRule="auto"/>
              <w:ind w:left="0" w:leftChars="0" w:right="0" w:firstLine="0" w:firstLineChars="0"/>
              <w:rPr>
                <w:rFonts w:hint="default" w:ascii="Arial"/>
                <w:color w:val="auto"/>
                <w:sz w:val="21"/>
                <w:szCs w:val="21"/>
                <w:highlight w:val="none"/>
              </w:rPr>
            </w:pPr>
          </w:p>
          <w:p w14:paraId="303CCC54">
            <w:pPr>
              <w:pStyle w:val="36"/>
              <w:keepNext w:val="0"/>
              <w:keepLines w:val="0"/>
              <w:suppressLineNumbers w:val="0"/>
              <w:spacing w:before="78" w:beforeAutospacing="0" w:after="0" w:afterAutospacing="0" w:line="281" w:lineRule="auto"/>
              <w:ind w:left="0" w:leftChars="0" w:right="85" w:rightChars="0" w:firstLine="0" w:firstLineChars="0"/>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r>
              <w:rPr>
                <w:rFonts w:hint="default"/>
                <w:color w:val="auto"/>
                <w:spacing w:val="-2"/>
                <w:sz w:val="21"/>
                <w:szCs w:val="21"/>
                <w:highlight w:val="none"/>
              </w:rPr>
              <w:t>正式投标人确定方</w:t>
            </w:r>
            <w:r>
              <w:rPr>
                <w:rFonts w:hint="default"/>
                <w:color w:val="auto"/>
                <w:sz w:val="21"/>
                <w:szCs w:val="21"/>
                <w:highlight w:val="none"/>
              </w:rPr>
              <w:t>式</w:t>
            </w:r>
          </w:p>
        </w:tc>
        <w:tc>
          <w:tcPr>
            <w:tcW w:w="6488" w:type="dxa"/>
            <w:tcBorders>
              <w:top w:val="single" w:color="000000" w:sz="4" w:space="0"/>
              <w:left w:val="single" w:color="000000" w:sz="4" w:space="0"/>
              <w:bottom w:val="single" w:color="000000" w:sz="4" w:space="0"/>
              <w:right w:val="single" w:color="000000" w:sz="4" w:space="0"/>
            </w:tcBorders>
            <w:noWrap w:val="0"/>
            <w:vAlign w:val="top"/>
          </w:tcPr>
          <w:p w14:paraId="14FB6E77">
            <w:pPr>
              <w:pStyle w:val="17"/>
              <w:keepNext w:val="0"/>
              <w:keepLines w:val="0"/>
              <w:widowControl w:val="0"/>
              <w:suppressLineNumbers w:val="0"/>
              <w:autoSpaceDE w:val="0"/>
              <w:autoSpaceDN/>
              <w:spacing w:before="25" w:beforeAutospacing="0" w:after="0" w:afterAutospacing="0" w:line="400" w:lineRule="exact"/>
              <w:ind w:left="0" w:right="0" w:firstLine="367" w:firstLineChars="175"/>
              <w:jc w:val="both"/>
              <w:rPr>
                <w:rFonts w:hint="eastAsia" w:ascii="宋体" w:hAnsi="宋体" w:eastAsia="宋体" w:cs="宋体"/>
                <w:color w:val="auto"/>
                <w:spacing w:val="0"/>
                <w:kern w:val="2"/>
                <w:sz w:val="21"/>
                <w:szCs w:val="21"/>
                <w:highlight w:val="none"/>
                <w:woUserID w:val="1"/>
              </w:rPr>
            </w:pPr>
            <w:r>
              <w:rPr>
                <w:rFonts w:hint="eastAsia" w:ascii="宋体" w:hAnsi="宋体" w:eastAsia="宋体" w:cs="宋体"/>
                <w:color w:val="auto"/>
                <w:spacing w:val="0"/>
                <w:kern w:val="2"/>
                <w:sz w:val="21"/>
                <w:szCs w:val="21"/>
                <w:highlight w:val="none"/>
                <w:lang w:val="en-US" w:eastAsia="zh-CN" w:bidi="ar"/>
                <w:woUserID w:val="1"/>
              </w:rPr>
              <w:t>（1）确定“推荐的投标人”数量：</w:t>
            </w:r>
          </w:p>
          <w:p w14:paraId="7BA3B91C">
            <w:pPr>
              <w:pStyle w:val="17"/>
              <w:keepNext w:val="0"/>
              <w:keepLines w:val="0"/>
              <w:widowControl w:val="0"/>
              <w:suppressLineNumbers w:val="0"/>
              <w:autoSpaceDE w:val="0"/>
              <w:autoSpaceDN/>
              <w:spacing w:before="25" w:beforeAutospacing="0" w:after="0" w:afterAutospacing="0" w:line="400" w:lineRule="exact"/>
              <w:ind w:left="0" w:right="0" w:firstLine="367" w:firstLineChars="175"/>
              <w:jc w:val="both"/>
              <w:rPr>
                <w:rFonts w:hint="eastAsia" w:ascii="宋体" w:hAnsi="宋体" w:eastAsia="宋体" w:cs="宋体"/>
                <w:color w:val="auto"/>
                <w:spacing w:val="0"/>
                <w:kern w:val="2"/>
                <w:sz w:val="21"/>
                <w:szCs w:val="21"/>
                <w:highlight w:val="none"/>
                <w:woUserID w:val="1"/>
              </w:rPr>
            </w:pPr>
            <w:r>
              <w:rPr>
                <w:rFonts w:hint="eastAsia" w:ascii="宋体" w:hAnsi="宋体" w:eastAsia="宋体" w:cs="宋体"/>
                <w:color w:val="auto"/>
                <w:spacing w:val="0"/>
                <w:kern w:val="2"/>
                <w:sz w:val="21"/>
                <w:szCs w:val="21"/>
                <w:highlight w:val="none"/>
                <w:lang w:val="en-US" w:eastAsia="zh-CN" w:bidi="ar"/>
                <w:woUserID w:val="1"/>
              </w:rPr>
              <w:t>①当3≤M≤12时，全部为“推荐的投标人”。</w:t>
            </w:r>
          </w:p>
          <w:p w14:paraId="47613C89">
            <w:pPr>
              <w:pStyle w:val="17"/>
              <w:keepNext w:val="0"/>
              <w:keepLines w:val="0"/>
              <w:widowControl w:val="0"/>
              <w:suppressLineNumbers w:val="0"/>
              <w:autoSpaceDE w:val="0"/>
              <w:autoSpaceDN/>
              <w:spacing w:before="25" w:beforeAutospacing="0" w:after="0" w:afterAutospacing="0" w:line="400" w:lineRule="exact"/>
              <w:ind w:left="0" w:right="0" w:firstLine="367" w:firstLineChars="175"/>
              <w:jc w:val="both"/>
              <w:rPr>
                <w:rFonts w:hint="eastAsia" w:ascii="宋体" w:hAnsi="宋体" w:eastAsia="宋体" w:cs="宋体"/>
                <w:color w:val="auto"/>
                <w:spacing w:val="0"/>
                <w:kern w:val="2"/>
                <w:sz w:val="21"/>
                <w:szCs w:val="21"/>
                <w:highlight w:val="none"/>
                <w:woUserID w:val="1"/>
              </w:rPr>
            </w:pPr>
            <w:r>
              <w:rPr>
                <w:rFonts w:hint="eastAsia" w:ascii="宋体" w:hAnsi="宋体" w:eastAsia="宋体" w:cs="宋体"/>
                <w:color w:val="auto"/>
                <w:spacing w:val="0"/>
                <w:kern w:val="2"/>
                <w:sz w:val="21"/>
                <w:szCs w:val="21"/>
                <w:highlight w:val="none"/>
                <w:lang w:val="en-US" w:eastAsia="zh-CN" w:bidi="ar"/>
                <w:woUserID w:val="1"/>
              </w:rPr>
              <w:t>②当M≥13时，采用票决推荐的方式按M×80%的比例（四舍五入取整）确定A个“推荐的投标人”（最少12家，最多30家）。</w:t>
            </w:r>
          </w:p>
          <w:p w14:paraId="29B3F57D">
            <w:pPr>
              <w:pStyle w:val="17"/>
              <w:keepNext w:val="0"/>
              <w:keepLines w:val="0"/>
              <w:widowControl w:val="0"/>
              <w:suppressLineNumbers w:val="0"/>
              <w:autoSpaceDE w:val="0"/>
              <w:autoSpaceDN/>
              <w:spacing w:before="25" w:beforeAutospacing="0" w:after="0" w:afterAutospacing="0" w:line="400" w:lineRule="exact"/>
              <w:ind w:left="0" w:right="0" w:firstLine="367" w:firstLineChars="175"/>
              <w:jc w:val="both"/>
              <w:rPr>
                <w:rFonts w:hint="eastAsia" w:ascii="宋体" w:hAnsi="宋体" w:eastAsia="宋体" w:cs="宋体"/>
                <w:color w:val="auto"/>
                <w:spacing w:val="0"/>
                <w:kern w:val="2"/>
                <w:sz w:val="21"/>
                <w:szCs w:val="21"/>
                <w:highlight w:val="none"/>
                <w:woUserID w:val="1"/>
              </w:rPr>
            </w:pPr>
            <w:r>
              <w:rPr>
                <w:rFonts w:hint="eastAsia" w:ascii="宋体" w:hAnsi="宋体" w:eastAsia="宋体" w:cs="宋体"/>
                <w:color w:val="auto"/>
                <w:spacing w:val="0"/>
                <w:kern w:val="2"/>
                <w:sz w:val="21"/>
                <w:szCs w:val="21"/>
                <w:highlight w:val="none"/>
                <w:lang w:val="en-US" w:eastAsia="zh-CN" w:bidi="ar"/>
                <w:woUserID w:val="1"/>
              </w:rPr>
              <w:t>M为通过解密的投标人数量。</w:t>
            </w:r>
          </w:p>
          <w:p w14:paraId="0FEB23F7">
            <w:pPr>
              <w:pStyle w:val="17"/>
              <w:keepNext w:val="0"/>
              <w:keepLines w:val="0"/>
              <w:widowControl w:val="0"/>
              <w:suppressLineNumbers w:val="0"/>
              <w:autoSpaceDE w:val="0"/>
              <w:autoSpaceDN/>
              <w:spacing w:before="25" w:beforeAutospacing="0" w:after="0" w:afterAutospacing="0" w:line="400" w:lineRule="exact"/>
              <w:ind w:left="0" w:right="0" w:firstLine="367" w:firstLineChars="175"/>
              <w:jc w:val="both"/>
              <w:rPr>
                <w:rFonts w:hint="eastAsia" w:ascii="宋体" w:hAnsi="宋体" w:eastAsia="宋体" w:cs="宋体"/>
                <w:color w:val="auto"/>
                <w:spacing w:val="0"/>
                <w:kern w:val="2"/>
                <w:sz w:val="21"/>
                <w:szCs w:val="21"/>
                <w:highlight w:val="none"/>
                <w:woUserID w:val="1"/>
              </w:rPr>
            </w:pPr>
            <w:r>
              <w:rPr>
                <w:rFonts w:hint="eastAsia" w:ascii="宋体" w:hAnsi="宋体" w:eastAsia="宋体" w:cs="宋体"/>
                <w:color w:val="auto"/>
                <w:spacing w:val="0"/>
                <w:kern w:val="2"/>
                <w:sz w:val="21"/>
                <w:szCs w:val="21"/>
                <w:highlight w:val="none"/>
                <w:lang w:val="en-US" w:eastAsia="zh-CN" w:bidi="ar"/>
                <w:woUserID w:val="1"/>
              </w:rPr>
              <w:t>（2）票决推荐方式：</w:t>
            </w:r>
          </w:p>
          <w:p w14:paraId="62B29DF7">
            <w:pPr>
              <w:pStyle w:val="17"/>
              <w:keepNext w:val="0"/>
              <w:keepLines w:val="0"/>
              <w:widowControl w:val="0"/>
              <w:suppressLineNumbers w:val="0"/>
              <w:autoSpaceDE w:val="0"/>
              <w:autoSpaceDN/>
              <w:spacing w:before="25" w:beforeAutospacing="0" w:after="0" w:afterAutospacing="0" w:line="400" w:lineRule="exact"/>
              <w:ind w:left="0" w:right="0" w:firstLine="367" w:firstLineChars="175"/>
              <w:jc w:val="both"/>
              <w:rPr>
                <w:rFonts w:hint="eastAsia" w:ascii="宋体" w:hAnsi="宋体" w:eastAsia="宋体" w:cs="宋体"/>
                <w:color w:val="auto"/>
                <w:spacing w:val="0"/>
                <w:kern w:val="2"/>
                <w:sz w:val="21"/>
                <w:szCs w:val="21"/>
                <w:highlight w:val="none"/>
                <w:woUserID w:val="1"/>
              </w:rPr>
            </w:pPr>
            <w:r>
              <w:rPr>
                <w:rFonts w:hint="eastAsia" w:ascii="宋体" w:hAnsi="宋体" w:eastAsia="宋体" w:cs="宋体"/>
                <w:color w:val="auto"/>
                <w:spacing w:val="0"/>
                <w:kern w:val="2"/>
                <w:sz w:val="21"/>
                <w:szCs w:val="21"/>
                <w:highlight w:val="none"/>
                <w:lang w:val="en-US" w:eastAsia="zh-CN" w:bidi="ar"/>
                <w:woUserID w:val="1"/>
              </w:rPr>
              <w:t>由推荐委员会在完成投标文件解密的投标人中，以每人投票支持A个投标人的方式，取得票较多的A个投标人为“推荐的投标人”（最终得票均须超过半数）。</w:t>
            </w:r>
          </w:p>
          <w:p w14:paraId="5B7F769D">
            <w:pPr>
              <w:pStyle w:val="17"/>
              <w:keepNext w:val="0"/>
              <w:keepLines w:val="0"/>
              <w:widowControl w:val="0"/>
              <w:suppressLineNumbers w:val="0"/>
              <w:autoSpaceDE w:val="0"/>
              <w:autoSpaceDN/>
              <w:spacing w:before="25" w:beforeAutospacing="0" w:after="0" w:afterAutospacing="0" w:line="400" w:lineRule="exact"/>
              <w:ind w:left="0" w:right="0" w:firstLine="367" w:firstLineChars="175"/>
              <w:jc w:val="both"/>
              <w:rPr>
                <w:rFonts w:hint="eastAsia" w:ascii="宋体" w:hAnsi="宋体" w:eastAsia="宋体" w:cs="宋体"/>
                <w:color w:val="auto"/>
                <w:spacing w:val="0"/>
                <w:kern w:val="2"/>
                <w:sz w:val="21"/>
                <w:szCs w:val="21"/>
                <w:highlight w:val="none"/>
                <w:woUserID w:val="1"/>
              </w:rPr>
            </w:pPr>
            <w:r>
              <w:rPr>
                <w:rFonts w:hint="eastAsia" w:ascii="宋体" w:hAnsi="宋体" w:eastAsia="宋体" w:cs="宋体"/>
                <w:color w:val="auto"/>
                <w:spacing w:val="0"/>
                <w:kern w:val="2"/>
                <w:sz w:val="21"/>
                <w:szCs w:val="21"/>
                <w:highlight w:val="none"/>
                <w:lang w:val="en-US" w:eastAsia="zh-CN" w:bidi="ar"/>
                <w:woUserID w:val="1"/>
              </w:rPr>
              <w:t>①若前A名中最后一名票数相同导致得票较多的投标人大于A，家数为B时，由推荐委员会在上述票数相同的投标人中进行抽签淘汰“B-A”个投标人；</w:t>
            </w:r>
          </w:p>
          <w:p w14:paraId="3A504031">
            <w:pPr>
              <w:pStyle w:val="17"/>
              <w:keepNext w:val="0"/>
              <w:keepLines w:val="0"/>
              <w:widowControl w:val="0"/>
              <w:suppressLineNumbers w:val="0"/>
              <w:autoSpaceDE w:val="0"/>
              <w:autoSpaceDN/>
              <w:spacing w:before="25" w:beforeAutospacing="0" w:after="0" w:afterAutospacing="0" w:line="400" w:lineRule="exact"/>
              <w:ind w:left="0" w:right="0" w:firstLine="367" w:firstLineChars="175"/>
              <w:jc w:val="both"/>
              <w:rPr>
                <w:rFonts w:hint="eastAsia" w:ascii="宋体" w:hAnsi="宋体" w:eastAsia="宋体" w:cs="宋体"/>
                <w:color w:val="auto"/>
                <w:spacing w:val="0"/>
                <w:kern w:val="2"/>
                <w:sz w:val="21"/>
                <w:szCs w:val="21"/>
                <w:highlight w:val="none"/>
                <w:woUserID w:val="1"/>
              </w:rPr>
            </w:pPr>
            <w:r>
              <w:rPr>
                <w:rFonts w:hint="eastAsia" w:ascii="宋体" w:hAnsi="宋体" w:eastAsia="宋体" w:cs="宋体"/>
                <w:color w:val="auto"/>
                <w:spacing w:val="0"/>
                <w:kern w:val="2"/>
                <w:sz w:val="21"/>
                <w:szCs w:val="21"/>
                <w:highlight w:val="none"/>
                <w:lang w:val="en-US" w:eastAsia="zh-CN" w:bidi="ar"/>
                <w:woUserID w:val="1"/>
              </w:rPr>
              <w:t>②若第一轮得票超过半数的投标人数量不足A家时，取得票超过半数的投标人（C），淘汰得票最少的一家（若得票最少的投标人不止1个时，推荐委员会在得票最少的投标人中进行投票表决，选择淘汰一家；若得票最少的为0票且不止1名时，则得票为0的投标人全部一次性淘汰），在剩余的投标人中进行二次投票，以每人投票支持“A-C”个投标人，以此类推，直至确定A个得票超过半数的投标人为止。</w:t>
            </w:r>
          </w:p>
          <w:p w14:paraId="43428900">
            <w:pPr>
              <w:pStyle w:val="17"/>
              <w:keepNext w:val="0"/>
              <w:keepLines w:val="0"/>
              <w:widowControl w:val="0"/>
              <w:suppressLineNumbers w:val="0"/>
              <w:autoSpaceDE w:val="0"/>
              <w:autoSpaceDN/>
              <w:spacing w:before="25" w:beforeAutospacing="0" w:after="0" w:afterAutospacing="0" w:line="400" w:lineRule="exact"/>
              <w:ind w:left="0" w:right="0" w:firstLine="367" w:firstLineChars="175"/>
              <w:jc w:val="both"/>
              <w:rPr>
                <w:rFonts w:hint="eastAsia" w:ascii="宋体" w:hAnsi="宋体" w:eastAsia="宋体" w:cs="宋体"/>
                <w:color w:val="auto"/>
                <w:spacing w:val="0"/>
                <w:kern w:val="2"/>
                <w:sz w:val="21"/>
                <w:szCs w:val="21"/>
                <w:highlight w:val="none"/>
                <w:woUserID w:val="1"/>
              </w:rPr>
            </w:pPr>
            <w:r>
              <w:rPr>
                <w:rFonts w:hint="eastAsia" w:ascii="宋体" w:hAnsi="宋体" w:eastAsia="宋体" w:cs="宋体"/>
                <w:color w:val="auto"/>
                <w:spacing w:val="0"/>
                <w:kern w:val="2"/>
                <w:sz w:val="21"/>
                <w:szCs w:val="21"/>
                <w:highlight w:val="none"/>
                <w:lang w:val="en-US" w:eastAsia="zh-CN" w:bidi="ar"/>
                <w:woUserID w:val="1"/>
              </w:rPr>
              <w:t>M为完成投标文件解密的投标人数，A为“推荐的投标人”数量。</w:t>
            </w:r>
          </w:p>
          <w:p w14:paraId="5B000883">
            <w:pPr>
              <w:pStyle w:val="17"/>
              <w:keepNext w:val="0"/>
              <w:keepLines w:val="0"/>
              <w:widowControl w:val="0"/>
              <w:suppressLineNumbers w:val="0"/>
              <w:autoSpaceDE w:val="0"/>
              <w:autoSpaceDN/>
              <w:spacing w:before="25" w:beforeAutospacing="0" w:after="0" w:afterAutospacing="0" w:line="400" w:lineRule="exact"/>
              <w:ind w:left="0" w:right="0" w:firstLine="367" w:firstLineChars="175"/>
              <w:jc w:val="both"/>
              <w:rPr>
                <w:rFonts w:hint="eastAsia" w:ascii="宋体" w:hAnsi="宋体" w:eastAsia="宋体" w:cs="宋体"/>
                <w:color w:val="auto"/>
                <w:spacing w:val="0"/>
                <w:kern w:val="2"/>
                <w:sz w:val="21"/>
                <w:szCs w:val="21"/>
                <w:highlight w:val="none"/>
                <w:woUserID w:val="1"/>
              </w:rPr>
            </w:pPr>
            <w:r>
              <w:rPr>
                <w:rFonts w:hint="eastAsia" w:ascii="宋体" w:hAnsi="宋体" w:eastAsia="宋体" w:cs="宋体"/>
                <w:color w:val="auto"/>
                <w:spacing w:val="0"/>
                <w:kern w:val="2"/>
                <w:sz w:val="21"/>
                <w:szCs w:val="21"/>
                <w:highlight w:val="none"/>
                <w:lang w:val="en-US" w:eastAsia="zh-CN" w:bidi="ar"/>
                <w:woUserID w:val="1"/>
              </w:rPr>
              <w:t>3.确定正式投标人方式：</w:t>
            </w:r>
          </w:p>
          <w:p w14:paraId="5B987613">
            <w:pPr>
              <w:pStyle w:val="17"/>
              <w:keepNext w:val="0"/>
              <w:keepLines w:val="0"/>
              <w:widowControl w:val="0"/>
              <w:suppressLineNumbers w:val="0"/>
              <w:autoSpaceDE w:val="0"/>
              <w:autoSpaceDN/>
              <w:spacing w:before="25" w:beforeAutospacing="0" w:after="0" w:afterAutospacing="0" w:line="400" w:lineRule="exact"/>
              <w:ind w:left="0" w:right="0" w:firstLine="367" w:firstLineChars="175"/>
              <w:jc w:val="both"/>
              <w:rPr>
                <w:rFonts w:hint="eastAsia" w:ascii="宋体" w:hAnsi="宋体" w:eastAsia="宋体" w:cs="宋体"/>
                <w:color w:val="auto"/>
                <w:spacing w:val="0"/>
                <w:kern w:val="2"/>
                <w:sz w:val="21"/>
                <w:szCs w:val="21"/>
                <w:highlight w:val="none"/>
                <w:woUserID w:val="1"/>
              </w:rPr>
            </w:pPr>
            <w:r>
              <w:rPr>
                <w:rFonts w:hint="eastAsia" w:ascii="宋体" w:hAnsi="宋体" w:eastAsia="宋体" w:cs="宋体"/>
                <w:color w:val="auto"/>
                <w:spacing w:val="0"/>
                <w:kern w:val="2"/>
                <w:sz w:val="21"/>
                <w:szCs w:val="21"/>
                <w:highlight w:val="none"/>
                <w:lang w:val="en-US" w:eastAsia="zh-CN" w:bidi="ar"/>
                <w:woUserID w:val="1"/>
              </w:rPr>
              <w:t>□方式一：随机抽签法</w:t>
            </w:r>
          </w:p>
          <w:p w14:paraId="079EA5C9">
            <w:pPr>
              <w:pStyle w:val="17"/>
              <w:keepNext w:val="0"/>
              <w:keepLines w:val="0"/>
              <w:widowControl w:val="0"/>
              <w:suppressLineNumbers w:val="0"/>
              <w:autoSpaceDE w:val="0"/>
              <w:autoSpaceDN/>
              <w:spacing w:before="25" w:beforeAutospacing="0" w:after="0" w:afterAutospacing="0" w:line="400" w:lineRule="exact"/>
              <w:ind w:left="0" w:right="0" w:firstLine="367" w:firstLineChars="175"/>
              <w:jc w:val="both"/>
              <w:rPr>
                <w:rFonts w:hint="eastAsia" w:ascii="宋体" w:hAnsi="宋体" w:eastAsia="宋体" w:cs="宋体"/>
                <w:color w:val="auto"/>
                <w:spacing w:val="0"/>
                <w:kern w:val="2"/>
                <w:sz w:val="21"/>
                <w:szCs w:val="21"/>
                <w:highlight w:val="none"/>
                <w:woUserID w:val="1"/>
              </w:rPr>
            </w:pPr>
            <w:r>
              <w:rPr>
                <w:rFonts w:hint="eastAsia" w:ascii="宋体" w:hAnsi="宋体" w:eastAsia="宋体" w:cs="宋体"/>
                <w:color w:val="auto"/>
                <w:spacing w:val="0"/>
                <w:kern w:val="2"/>
                <w:sz w:val="21"/>
                <w:szCs w:val="21"/>
                <w:highlight w:val="none"/>
                <w:lang w:val="en-US" w:eastAsia="zh-CN" w:bidi="ar"/>
                <w:woUserID w:val="1"/>
              </w:rPr>
              <w:t>①当3≤A≤20时，全部为正式投标人。</w:t>
            </w:r>
          </w:p>
          <w:p w14:paraId="0E9B62E5">
            <w:pPr>
              <w:pStyle w:val="17"/>
              <w:keepNext w:val="0"/>
              <w:keepLines w:val="0"/>
              <w:widowControl w:val="0"/>
              <w:suppressLineNumbers w:val="0"/>
              <w:autoSpaceDE w:val="0"/>
              <w:autoSpaceDN/>
              <w:spacing w:before="25" w:beforeAutospacing="0" w:after="0" w:afterAutospacing="0" w:line="400" w:lineRule="exact"/>
              <w:ind w:left="0" w:right="0" w:firstLine="367" w:firstLineChars="175"/>
              <w:jc w:val="both"/>
              <w:rPr>
                <w:rFonts w:hint="eastAsia" w:ascii="宋体" w:hAnsi="宋体" w:eastAsia="宋体" w:cs="宋体"/>
                <w:color w:val="auto"/>
                <w:spacing w:val="0"/>
                <w:kern w:val="2"/>
                <w:sz w:val="21"/>
                <w:szCs w:val="21"/>
                <w:highlight w:val="none"/>
                <w:woUserID w:val="1"/>
              </w:rPr>
            </w:pPr>
            <w:r>
              <w:rPr>
                <w:rFonts w:hint="eastAsia" w:ascii="宋体" w:hAnsi="宋体" w:eastAsia="宋体" w:cs="宋体"/>
                <w:color w:val="auto"/>
                <w:spacing w:val="0"/>
                <w:kern w:val="2"/>
                <w:sz w:val="21"/>
                <w:szCs w:val="21"/>
                <w:highlight w:val="none"/>
                <w:lang w:val="en-US" w:eastAsia="zh-CN" w:bidi="ar"/>
                <w:woUserID w:val="1"/>
              </w:rPr>
              <w:t>②当A≥21时，采用随机抽签淘汰方式，抽签淘汰“A-20”个“推荐的投标人”，剩余的均为正式投标人。</w:t>
            </w:r>
          </w:p>
          <w:p w14:paraId="16DC5E01">
            <w:pPr>
              <w:pStyle w:val="17"/>
              <w:keepNext w:val="0"/>
              <w:keepLines w:val="0"/>
              <w:widowControl w:val="0"/>
              <w:suppressLineNumbers w:val="0"/>
              <w:autoSpaceDE w:val="0"/>
              <w:autoSpaceDN/>
              <w:spacing w:before="25" w:beforeAutospacing="0" w:after="0" w:afterAutospacing="0" w:line="400" w:lineRule="exact"/>
              <w:ind w:left="0" w:right="0" w:firstLine="367" w:firstLineChars="175"/>
              <w:jc w:val="both"/>
              <w:rPr>
                <w:rFonts w:hint="eastAsia" w:ascii="宋体" w:hAnsi="宋体" w:eastAsia="宋体" w:cs="宋体"/>
                <w:color w:val="auto"/>
                <w:spacing w:val="0"/>
                <w:kern w:val="2"/>
                <w:sz w:val="21"/>
                <w:szCs w:val="21"/>
                <w:highlight w:val="none"/>
                <w:woUserID w:val="1"/>
              </w:rPr>
            </w:pPr>
            <w:r>
              <w:rPr>
                <w:rFonts w:hint="eastAsia" w:ascii="宋体" w:hAnsi="宋体" w:eastAsia="宋体" w:cs="宋体"/>
                <w:color w:val="auto"/>
                <w:spacing w:val="0"/>
                <w:kern w:val="2"/>
                <w:sz w:val="21"/>
                <w:szCs w:val="21"/>
                <w:highlight w:val="none"/>
                <w:lang w:val="en-US" w:eastAsia="zh-CN" w:bidi="ar"/>
                <w:woUserID w:val="1"/>
              </w:rPr>
              <w:t>□方式二：票决抽签法</w:t>
            </w:r>
          </w:p>
          <w:p w14:paraId="29DA40DC">
            <w:pPr>
              <w:pStyle w:val="17"/>
              <w:keepNext w:val="0"/>
              <w:keepLines w:val="0"/>
              <w:widowControl w:val="0"/>
              <w:suppressLineNumbers w:val="0"/>
              <w:autoSpaceDE w:val="0"/>
              <w:autoSpaceDN/>
              <w:spacing w:before="25" w:beforeAutospacing="0" w:after="0" w:afterAutospacing="0" w:line="400" w:lineRule="exact"/>
              <w:ind w:left="0" w:right="0" w:firstLine="367" w:firstLineChars="175"/>
              <w:jc w:val="both"/>
              <w:rPr>
                <w:rFonts w:hint="eastAsia" w:ascii="宋体" w:hAnsi="宋体" w:eastAsia="宋体" w:cs="宋体"/>
                <w:color w:val="auto"/>
                <w:spacing w:val="0"/>
                <w:kern w:val="2"/>
                <w:sz w:val="21"/>
                <w:szCs w:val="21"/>
                <w:highlight w:val="none"/>
                <w:woUserID w:val="1"/>
              </w:rPr>
            </w:pPr>
            <w:r>
              <w:rPr>
                <w:rFonts w:hint="eastAsia" w:ascii="宋体" w:hAnsi="宋体" w:eastAsia="宋体" w:cs="宋体"/>
                <w:color w:val="auto"/>
                <w:spacing w:val="0"/>
                <w:kern w:val="2"/>
                <w:sz w:val="21"/>
                <w:szCs w:val="21"/>
                <w:highlight w:val="none"/>
                <w:lang w:val="en-US" w:eastAsia="zh-CN" w:bidi="ar"/>
                <w:woUserID w:val="1"/>
              </w:rPr>
              <w:t>①当3≤A≤20时，全部为正式投标人。</w:t>
            </w:r>
          </w:p>
          <w:p w14:paraId="0E8138FE">
            <w:pPr>
              <w:pStyle w:val="17"/>
              <w:keepNext w:val="0"/>
              <w:keepLines w:val="0"/>
              <w:widowControl w:val="0"/>
              <w:suppressLineNumbers w:val="0"/>
              <w:autoSpaceDE w:val="0"/>
              <w:autoSpaceDN/>
              <w:spacing w:before="25" w:beforeAutospacing="0" w:after="0" w:afterAutospacing="0" w:line="400" w:lineRule="exact"/>
              <w:ind w:left="0" w:right="0" w:firstLine="367" w:firstLineChars="175"/>
              <w:jc w:val="both"/>
              <w:rPr>
                <w:rFonts w:hint="eastAsia" w:ascii="宋体" w:hAnsi="宋体" w:eastAsia="宋体" w:cs="宋体"/>
                <w:color w:val="auto"/>
                <w:spacing w:val="0"/>
                <w:kern w:val="2"/>
                <w:sz w:val="21"/>
                <w:szCs w:val="21"/>
                <w:highlight w:val="none"/>
                <w:woUserID w:val="1"/>
              </w:rPr>
            </w:pPr>
            <w:r>
              <w:rPr>
                <w:rFonts w:hint="eastAsia" w:ascii="宋体" w:hAnsi="宋体" w:eastAsia="宋体" w:cs="宋体"/>
                <w:color w:val="auto"/>
                <w:spacing w:val="0"/>
                <w:kern w:val="2"/>
                <w:sz w:val="21"/>
                <w:szCs w:val="21"/>
                <w:highlight w:val="none"/>
                <w:lang w:val="en-US" w:eastAsia="zh-CN" w:bidi="ar"/>
                <w:woUserID w:val="1"/>
              </w:rPr>
              <w:t>②当A≥21时，由推荐委员会采用二次票决方式，推荐票数由高到低进行排名，从A中确定20个正式投标人。若得票前20中最后一名票数相同导致得票较多的投标人大于20，家数为B时，由推荐委员会在上述票数相同的投标人中进行随机抽签淘汰“B-20”个投标人，最终确定20名正式投标人。</w:t>
            </w:r>
          </w:p>
          <w:p w14:paraId="73FBDB49">
            <w:pPr>
              <w:pStyle w:val="17"/>
              <w:keepNext w:val="0"/>
              <w:keepLines w:val="0"/>
              <w:widowControl w:val="0"/>
              <w:suppressLineNumbers w:val="0"/>
              <w:autoSpaceDE w:val="0"/>
              <w:autoSpaceDN/>
              <w:spacing w:before="25" w:beforeAutospacing="0" w:after="0" w:afterAutospacing="0" w:line="400" w:lineRule="exact"/>
              <w:ind w:left="0" w:right="0" w:firstLine="367" w:firstLineChars="175"/>
              <w:jc w:val="both"/>
              <w:rPr>
                <w:rFonts w:hint="eastAsia" w:ascii="宋体" w:hAnsi="宋体" w:eastAsia="宋体" w:cs="宋体"/>
                <w:color w:val="auto"/>
                <w:spacing w:val="0"/>
                <w:kern w:val="2"/>
                <w:sz w:val="21"/>
                <w:szCs w:val="21"/>
                <w:highlight w:val="none"/>
                <w:woUserID w:val="1"/>
              </w:rPr>
            </w:pPr>
            <w:r>
              <w:rPr>
                <w:rFonts w:hint="eastAsia" w:ascii="宋体" w:hAnsi="宋体" w:eastAsia="宋体" w:cs="宋体"/>
                <w:color w:val="auto"/>
                <w:spacing w:val="0"/>
                <w:kern w:val="2"/>
                <w:sz w:val="21"/>
                <w:szCs w:val="21"/>
                <w:highlight w:val="none"/>
                <w:lang w:val="en-US" w:eastAsia="zh-CN" w:bidi="ar"/>
                <w:woUserID w:val="1"/>
              </w:rPr>
              <w:t>例：A=30，需确定20个正式投标人，7位评委每位20张选票，投票结果为第一名13家（6票），第二名4家（5票），第三名7家（4票），则第一、二名全部确定为正式投标人，并列第三名的7家中以随机抽签淘汰4名，确定3名为正式投标人；最终确定20名正式投标人。</w:t>
            </w:r>
          </w:p>
          <w:p w14:paraId="65A791D4">
            <w:pPr>
              <w:pStyle w:val="17"/>
              <w:keepNext w:val="0"/>
              <w:keepLines w:val="0"/>
              <w:widowControl w:val="0"/>
              <w:suppressLineNumbers w:val="0"/>
              <w:autoSpaceDE w:val="0"/>
              <w:autoSpaceDN/>
              <w:spacing w:before="25" w:beforeAutospacing="0" w:after="0" w:afterAutospacing="0" w:line="400" w:lineRule="exact"/>
              <w:ind w:left="0" w:right="0" w:firstLine="367" w:firstLineChars="175"/>
              <w:jc w:val="both"/>
              <w:rPr>
                <w:rFonts w:hint="eastAsia" w:ascii="宋体" w:hAnsi="宋体" w:eastAsia="宋体" w:cs="宋体"/>
                <w:color w:val="auto"/>
                <w:spacing w:val="0"/>
                <w:kern w:val="2"/>
                <w:sz w:val="21"/>
                <w:szCs w:val="21"/>
                <w:highlight w:val="none"/>
                <w:woUserID w:val="1"/>
              </w:rPr>
            </w:pPr>
            <w:r>
              <w:rPr>
                <w:rFonts w:hint="eastAsia" w:ascii="宋体" w:hAnsi="宋体" w:eastAsia="宋体" w:cs="宋体"/>
                <w:color w:val="auto"/>
                <w:spacing w:val="0"/>
                <w:kern w:val="2"/>
                <w:sz w:val="21"/>
                <w:szCs w:val="21"/>
                <w:highlight w:val="none"/>
                <w:lang w:val="en-US" w:eastAsia="zh-CN" w:bidi="ar"/>
                <w:woUserID w:val="1"/>
              </w:rPr>
              <w:t>A为确定的“推荐的投标人”数量；</w:t>
            </w:r>
          </w:p>
          <w:p w14:paraId="79E8B6C5">
            <w:pPr>
              <w:pStyle w:val="17"/>
              <w:keepNext w:val="0"/>
              <w:keepLines w:val="0"/>
              <w:widowControl w:val="0"/>
              <w:suppressLineNumbers w:val="0"/>
              <w:autoSpaceDE w:val="0"/>
              <w:autoSpaceDN/>
              <w:spacing w:before="25" w:beforeAutospacing="0" w:after="0" w:afterAutospacing="0" w:line="400" w:lineRule="exact"/>
              <w:ind w:left="0" w:right="0" w:firstLine="367" w:firstLineChars="175"/>
              <w:jc w:val="both"/>
              <w:rPr>
                <w:rFonts w:hint="eastAsia" w:ascii="宋体" w:hAnsi="宋体" w:eastAsia="宋体" w:cs="宋体"/>
                <w:i w:val="0"/>
                <w:iCs w:val="0"/>
                <w:color w:val="auto"/>
                <w:spacing w:val="-2"/>
                <w:sz w:val="21"/>
                <w:szCs w:val="21"/>
                <w:highlight w:val="none"/>
              </w:rPr>
            </w:pPr>
            <w:r>
              <w:rPr>
                <w:rFonts w:hint="eastAsia" w:ascii="宋体" w:hAnsi="宋体" w:eastAsia="宋体" w:cs="宋体"/>
                <w:color w:val="auto"/>
                <w:spacing w:val="0"/>
                <w:kern w:val="2"/>
                <w:sz w:val="21"/>
                <w:szCs w:val="21"/>
                <w:highlight w:val="none"/>
                <w:lang w:val="en-US" w:eastAsia="zh-CN" w:bidi="ar"/>
                <w:woUserID w:val="1"/>
              </w:rPr>
              <w:t>注：正式投标人一经产生，任何情形均不再重复（替补）。</w:t>
            </w:r>
          </w:p>
        </w:tc>
      </w:tr>
      <w:tr w14:paraId="04E17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90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023ED508">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6.1.1</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5A0A692B">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评标委员会的组建</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484B9787">
            <w:pPr>
              <w:pStyle w:val="35"/>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pacing w:val="-2"/>
                <w:sz w:val="21"/>
                <w:szCs w:val="21"/>
                <w:highlight w:val="none"/>
              </w:rPr>
            </w:pPr>
            <w:r>
              <w:rPr>
                <w:rFonts w:hint="eastAsia" w:ascii="宋体" w:hAnsi="宋体" w:eastAsia="宋体" w:cs="宋体"/>
                <w:i w:val="0"/>
                <w:iCs w:val="0"/>
                <w:color w:val="auto"/>
                <w:spacing w:val="-2"/>
                <w:sz w:val="21"/>
                <w:szCs w:val="21"/>
                <w:highlight w:val="none"/>
              </w:rPr>
              <w:t>评标委员会构成：</w:t>
            </w:r>
            <w:r>
              <w:rPr>
                <w:rFonts w:hint="eastAsia" w:ascii="宋体" w:hAnsi="宋体" w:eastAsia="宋体" w:cs="宋体"/>
                <w:i w:val="0"/>
                <w:iCs w:val="0"/>
                <w:color w:val="auto"/>
                <w:sz w:val="21"/>
                <w:szCs w:val="21"/>
                <w:highlight w:val="none"/>
                <w:u w:val="single"/>
              </w:rPr>
              <w:t xml:space="preserve"> </w:t>
            </w:r>
            <w:r>
              <w:rPr>
                <w:rFonts w:hint="eastAsia"/>
                <w:color w:val="auto"/>
                <w:kern w:val="2"/>
                <w:sz w:val="21"/>
                <w:highlight w:val="none"/>
                <w:u w:val="single"/>
                <w:lang w:val="en-US"/>
              </w:rPr>
              <w:t>共</w:t>
            </w:r>
            <w:r>
              <w:rPr>
                <w:rFonts w:hint="eastAsia"/>
                <w:color w:val="auto"/>
                <w:kern w:val="2"/>
                <w:sz w:val="21"/>
                <w:highlight w:val="none"/>
                <w:u w:val="single"/>
                <w:lang w:val="en-US" w:eastAsia="zh-CN"/>
              </w:rPr>
              <w:t>5</w:t>
            </w:r>
            <w:r>
              <w:rPr>
                <w:rFonts w:hint="eastAsia"/>
                <w:color w:val="auto"/>
                <w:kern w:val="2"/>
                <w:sz w:val="21"/>
                <w:highlight w:val="none"/>
                <w:u w:val="single"/>
                <w:lang w:val="en-US"/>
              </w:rPr>
              <w:t>人，其中招标人代表人</w:t>
            </w:r>
            <w:r>
              <w:rPr>
                <w:rFonts w:hint="eastAsia"/>
                <w:color w:val="auto"/>
                <w:kern w:val="2"/>
                <w:sz w:val="21"/>
                <w:highlight w:val="none"/>
                <w:u w:val="single"/>
                <w:lang w:val="en-US" w:eastAsia="zh-CN"/>
              </w:rPr>
              <w:t>1</w:t>
            </w:r>
            <w:r>
              <w:rPr>
                <w:rFonts w:hint="eastAsia"/>
                <w:color w:val="auto"/>
                <w:kern w:val="2"/>
                <w:sz w:val="21"/>
                <w:highlight w:val="none"/>
                <w:u w:val="single"/>
                <w:lang w:val="en-US"/>
              </w:rPr>
              <w:t>人，评标专家</w:t>
            </w:r>
            <w:r>
              <w:rPr>
                <w:rFonts w:hint="eastAsia"/>
                <w:color w:val="auto"/>
                <w:kern w:val="2"/>
                <w:sz w:val="21"/>
                <w:highlight w:val="none"/>
                <w:u w:val="single"/>
                <w:lang w:val="en-US" w:eastAsia="zh-CN"/>
              </w:rPr>
              <w:t>4</w:t>
            </w:r>
            <w:r>
              <w:rPr>
                <w:rFonts w:hint="eastAsia"/>
                <w:color w:val="auto"/>
                <w:kern w:val="2"/>
                <w:sz w:val="21"/>
                <w:highlight w:val="none"/>
                <w:u w:val="single"/>
                <w:lang w:val="en-US"/>
              </w:rPr>
              <w:t>人</w:t>
            </w:r>
            <w:r>
              <w:rPr>
                <w:rFonts w:hint="eastAsia" w:ascii="宋体" w:hAnsi="宋体" w:eastAsia="宋体" w:cs="宋体"/>
                <w:i w:val="0"/>
                <w:iCs w:val="0"/>
                <w:color w:val="auto"/>
                <w:spacing w:val="-2"/>
                <w:sz w:val="21"/>
                <w:szCs w:val="21"/>
                <w:highlight w:val="none"/>
              </w:rPr>
              <w:t>。</w:t>
            </w:r>
          </w:p>
          <w:p w14:paraId="3DB96D53">
            <w:pPr>
              <w:pStyle w:val="35"/>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pacing w:val="-2"/>
                <w:sz w:val="21"/>
                <w:szCs w:val="21"/>
                <w:highlight w:val="none"/>
              </w:rPr>
            </w:pPr>
            <w:r>
              <w:rPr>
                <w:rFonts w:hint="eastAsia"/>
                <w:color w:val="auto"/>
                <w:kern w:val="2"/>
                <w:sz w:val="21"/>
                <w:highlight w:val="none"/>
                <w:lang w:val="en-US"/>
              </w:rPr>
              <w:t>评标专家确定方式：</w:t>
            </w:r>
            <w:r>
              <w:rPr>
                <w:rFonts w:hint="eastAsia"/>
                <w:color w:val="auto"/>
                <w:kern w:val="2"/>
                <w:sz w:val="21"/>
                <w:highlight w:val="none"/>
                <w:u w:val="single"/>
                <w:lang w:val="en-US"/>
              </w:rPr>
              <w:t>依法随机抽取</w:t>
            </w:r>
            <w:r>
              <w:rPr>
                <w:rFonts w:hint="default"/>
                <w:color w:val="auto"/>
                <w:kern w:val="2"/>
                <w:sz w:val="21"/>
                <w:highlight w:val="none"/>
                <w:u w:val="single"/>
                <w:lang w:val="en-US"/>
              </w:rPr>
              <w:t>。</w:t>
            </w:r>
          </w:p>
        </w:tc>
      </w:tr>
      <w:tr w14:paraId="2BA24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2275"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3046D8D0">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6.3</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6DFCCD3C">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评标办法</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59A61C58">
            <w:pPr>
              <w:pStyle w:val="45"/>
              <w:keepNext w:val="0"/>
              <w:keepLines w:val="0"/>
              <w:pageBreakBefore w:val="0"/>
              <w:suppressLineNumbers w:val="0"/>
              <w:shd w:val="clear" w:color="auto" w:fill="auto"/>
              <w:tabs>
                <w:tab w:val="left" w:pos="2309"/>
                <w:tab w:val="left" w:pos="2729"/>
                <w:tab w:val="left" w:pos="3826"/>
              </w:tabs>
              <w:kinsoku/>
              <w:wordWrap/>
              <w:overflowPunct/>
              <w:topLinePunct w:val="0"/>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i w:val="0"/>
                <w:iCs w:val="0"/>
                <w:color w:val="auto"/>
                <w:sz w:val="21"/>
                <w:szCs w:val="21"/>
                <w:highlight w:val="none"/>
                <w:shd w:val="clear" w:color="auto" w:fill="auto"/>
                <w:lang w:val="en-US" w:eastAsia="zh-CN"/>
              </w:rPr>
            </w:pPr>
            <w:r>
              <w:rPr>
                <w:rFonts w:hint="eastAsia" w:ascii="宋体" w:hAnsi="宋体" w:eastAsia="宋体" w:cs="宋体"/>
                <w:i w:val="0"/>
                <w:iCs w:val="0"/>
                <w:color w:val="auto"/>
                <w:sz w:val="21"/>
                <w:szCs w:val="21"/>
                <w:highlight w:val="none"/>
                <w:shd w:val="clear" w:color="auto" w:fill="auto"/>
                <w:lang w:val="en-US" w:eastAsia="zh-CN"/>
              </w:rPr>
              <w:t>□</w:t>
            </w:r>
            <w:r>
              <w:rPr>
                <w:rFonts w:hint="eastAsia" w:ascii="宋体" w:hAnsi="宋体" w:eastAsia="宋体" w:cs="宋体"/>
                <w:i w:val="0"/>
                <w:iCs w:val="0"/>
                <w:color w:val="auto"/>
                <w:sz w:val="21"/>
                <w:szCs w:val="21"/>
                <w:highlight w:val="none"/>
                <w:shd w:val="clear" w:color="auto" w:fill="auto"/>
                <w:lang w:val="en" w:eastAsia="zh-CN"/>
              </w:rPr>
              <w:t>1.</w:t>
            </w:r>
            <w:r>
              <w:rPr>
                <w:rFonts w:hint="eastAsia" w:ascii="宋体" w:hAnsi="宋体" w:eastAsia="宋体" w:cs="宋体"/>
                <w:i w:val="0"/>
                <w:iCs w:val="0"/>
                <w:color w:val="auto"/>
                <w:sz w:val="21"/>
                <w:szCs w:val="21"/>
                <w:highlight w:val="none"/>
                <w:u w:val="none"/>
                <w:shd w:val="clear" w:color="auto" w:fill="auto"/>
                <w:lang w:val="en-US" w:eastAsia="zh-CN"/>
              </w:rPr>
              <w:t>经评审的最低投标价法。（资信分仅含信用评价）</w:t>
            </w:r>
          </w:p>
          <w:p w14:paraId="5FD31157">
            <w:pPr>
              <w:pStyle w:val="45"/>
              <w:keepNext w:val="0"/>
              <w:keepLines w:val="0"/>
              <w:pageBreakBefore w:val="0"/>
              <w:suppressLineNumbers w:val="0"/>
              <w:shd w:val="clear" w:color="auto" w:fill="auto"/>
              <w:tabs>
                <w:tab w:val="left" w:pos="2309"/>
                <w:tab w:val="left" w:pos="2729"/>
                <w:tab w:val="left" w:pos="3826"/>
              </w:tabs>
              <w:kinsoku/>
              <w:wordWrap/>
              <w:overflowPunct/>
              <w:topLinePunct w:val="0"/>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i w:val="0"/>
                <w:iCs w:val="0"/>
                <w:color w:val="auto"/>
                <w:sz w:val="21"/>
                <w:szCs w:val="21"/>
                <w:highlight w:val="none"/>
                <w:shd w:val="clear" w:color="auto" w:fill="auto"/>
                <w:lang w:val="en-US" w:eastAsia="zh-CN"/>
              </w:rPr>
            </w:pPr>
            <w:r>
              <w:rPr>
                <w:rFonts w:hint="eastAsia" w:cs="宋体"/>
                <w:i w:val="0"/>
                <w:iCs w:val="0"/>
                <w:color w:val="auto"/>
                <w:sz w:val="21"/>
                <w:szCs w:val="21"/>
                <w:highlight w:val="none"/>
                <w:shd w:val="clear" w:color="auto" w:fill="auto"/>
                <w:lang w:val="en-US" w:eastAsia="zh-CN"/>
              </w:rPr>
              <w:t>☑</w:t>
            </w:r>
            <w:r>
              <w:rPr>
                <w:rFonts w:hint="eastAsia" w:ascii="宋体" w:hAnsi="宋体" w:eastAsia="宋体" w:cs="宋体"/>
                <w:i w:val="0"/>
                <w:iCs w:val="0"/>
                <w:color w:val="auto"/>
                <w:sz w:val="21"/>
                <w:szCs w:val="21"/>
                <w:highlight w:val="none"/>
                <w:shd w:val="clear" w:color="auto" w:fill="auto"/>
                <w:lang w:val="en" w:eastAsia="zh-CN"/>
              </w:rPr>
              <w:t>2.</w:t>
            </w:r>
            <w:r>
              <w:rPr>
                <w:rFonts w:hint="eastAsia" w:ascii="宋体" w:hAnsi="宋体" w:eastAsia="宋体" w:cs="宋体"/>
                <w:i w:val="0"/>
                <w:iCs w:val="0"/>
                <w:color w:val="auto"/>
                <w:sz w:val="21"/>
                <w:szCs w:val="21"/>
                <w:highlight w:val="none"/>
                <w:u w:val="none"/>
                <w:shd w:val="clear" w:color="auto" w:fill="auto"/>
                <w:lang w:val="en-US" w:eastAsia="zh-CN"/>
              </w:rPr>
              <w:t>技术标通过制的综合评估法</w:t>
            </w:r>
            <w:r>
              <w:rPr>
                <w:rFonts w:hint="eastAsia" w:ascii="宋体" w:hAnsi="宋体" w:eastAsia="宋体" w:cs="宋体"/>
                <w:i w:val="0"/>
                <w:iCs w:val="0"/>
                <w:color w:val="auto"/>
                <w:sz w:val="21"/>
                <w:szCs w:val="21"/>
                <w:highlight w:val="none"/>
                <w:shd w:val="clear" w:color="auto" w:fill="auto"/>
                <w:lang w:val="en-US" w:eastAsia="zh-CN"/>
              </w:rPr>
              <w:t>（入围制）。</w:t>
            </w:r>
          </w:p>
          <w:p w14:paraId="59FEA7EB">
            <w:pPr>
              <w:pStyle w:val="45"/>
              <w:keepNext w:val="0"/>
              <w:keepLines w:val="0"/>
              <w:pageBreakBefore w:val="0"/>
              <w:suppressLineNumbers w:val="0"/>
              <w:tabs>
                <w:tab w:val="left" w:pos="2309"/>
                <w:tab w:val="left" w:pos="2729"/>
                <w:tab w:val="left" w:pos="3826"/>
              </w:tabs>
              <w:kinsoku/>
              <w:wordWrap/>
              <w:overflowPunct/>
              <w:topLinePunct w:val="0"/>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highlight w:val="none"/>
                <w:shd w:val="clear" w:color="auto" w:fill="auto"/>
                <w:lang w:val="en-US" w:eastAsia="zh-CN"/>
              </w:rPr>
              <w:t>□</w:t>
            </w:r>
            <w:r>
              <w:rPr>
                <w:rFonts w:hint="eastAsia" w:ascii="宋体" w:hAnsi="宋体" w:eastAsia="宋体" w:cs="宋体"/>
                <w:i w:val="0"/>
                <w:iCs w:val="0"/>
                <w:color w:val="auto"/>
                <w:sz w:val="21"/>
                <w:szCs w:val="21"/>
                <w:highlight w:val="none"/>
                <w:shd w:val="clear" w:color="auto" w:fill="auto"/>
                <w:lang w:val="en" w:eastAsia="zh-CN"/>
              </w:rPr>
              <w:t>3.</w:t>
            </w:r>
            <w:r>
              <w:rPr>
                <w:rFonts w:hint="eastAsia" w:ascii="宋体" w:hAnsi="宋体" w:eastAsia="宋体" w:cs="宋体"/>
                <w:i w:val="0"/>
                <w:iCs w:val="0"/>
                <w:color w:val="auto"/>
                <w:sz w:val="21"/>
                <w:szCs w:val="21"/>
                <w:highlight w:val="none"/>
                <w:u w:val="none"/>
                <w:shd w:val="clear" w:color="auto" w:fill="auto"/>
                <w:lang w:val="en-US" w:eastAsia="zh-CN"/>
              </w:rPr>
              <w:t>技术标通过制的综合评估法</w:t>
            </w:r>
            <w:r>
              <w:rPr>
                <w:rFonts w:hint="eastAsia" w:ascii="宋体" w:hAnsi="宋体" w:eastAsia="宋体" w:cs="宋体"/>
                <w:i w:val="0"/>
                <w:iCs w:val="0"/>
                <w:color w:val="auto"/>
                <w:sz w:val="21"/>
                <w:szCs w:val="21"/>
                <w:highlight w:val="none"/>
                <w:shd w:val="clear" w:color="auto" w:fill="auto"/>
                <w:lang w:val="en-US" w:eastAsia="zh-CN"/>
              </w:rPr>
              <w:t>（资信分含信用评价分和其他评分）。</w:t>
            </w:r>
          </w:p>
          <w:p w14:paraId="72DA21B1">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z w:val="21"/>
                <w:szCs w:val="21"/>
                <w:highlight w:val="none"/>
                <w:lang w:val="en-US" w:eastAsia="zh-CN" w:bidi="ar-SA"/>
              </w:rPr>
            </w:pPr>
            <w:r>
              <w:rPr>
                <w:rFonts w:hint="eastAsia" w:ascii="宋体" w:hAnsi="宋体" w:eastAsia="宋体" w:cs="宋体"/>
                <w:i w:val="0"/>
                <w:iCs w:val="0"/>
                <w:color w:val="auto"/>
                <w:sz w:val="21"/>
                <w:szCs w:val="21"/>
                <w:highlight w:val="none"/>
                <w:shd w:val="clear" w:color="auto" w:fill="auto"/>
                <w:lang w:val="en-US" w:eastAsia="zh-CN"/>
              </w:rPr>
              <w:t>□</w:t>
            </w:r>
            <w:r>
              <w:rPr>
                <w:rFonts w:hint="eastAsia" w:ascii="宋体" w:hAnsi="宋体" w:eastAsia="宋体" w:cs="宋体"/>
                <w:i w:val="0"/>
                <w:iCs w:val="0"/>
                <w:color w:val="auto"/>
                <w:sz w:val="21"/>
                <w:szCs w:val="21"/>
                <w:highlight w:val="none"/>
                <w:shd w:val="clear" w:color="auto" w:fill="auto"/>
                <w:lang w:val="en" w:eastAsia="zh-CN"/>
              </w:rPr>
              <w:t>4.</w:t>
            </w:r>
            <w:r>
              <w:rPr>
                <w:rFonts w:hint="eastAsia" w:ascii="宋体" w:hAnsi="宋体" w:eastAsia="宋体" w:cs="宋体"/>
                <w:i w:val="0"/>
                <w:iCs w:val="0"/>
                <w:color w:val="auto"/>
                <w:sz w:val="21"/>
                <w:szCs w:val="21"/>
                <w:highlight w:val="none"/>
                <w:u w:val="none"/>
                <w:shd w:val="clear" w:color="auto" w:fill="auto"/>
                <w:lang w:val="en-US" w:eastAsia="zh-CN"/>
              </w:rPr>
              <w:t>技术标打分制的综合评估法</w:t>
            </w:r>
            <w:r>
              <w:rPr>
                <w:rFonts w:hint="eastAsia" w:ascii="宋体" w:hAnsi="宋体" w:eastAsia="宋体" w:cs="宋体"/>
                <w:i w:val="0"/>
                <w:iCs w:val="0"/>
                <w:color w:val="auto"/>
                <w:sz w:val="21"/>
                <w:szCs w:val="21"/>
                <w:highlight w:val="none"/>
                <w:shd w:val="clear" w:color="auto" w:fill="auto"/>
                <w:lang w:val="en-US" w:eastAsia="zh-CN"/>
              </w:rPr>
              <w:t>。</w:t>
            </w:r>
            <w:r>
              <w:rPr>
                <w:rFonts w:hint="eastAsia" w:ascii="宋体" w:hAnsi="宋体" w:eastAsia="宋体" w:cs="宋体"/>
                <w:i w:val="0"/>
                <w:iCs w:val="0"/>
                <w:color w:val="auto"/>
                <w:sz w:val="21"/>
                <w:szCs w:val="21"/>
                <w:highlight w:val="none"/>
                <w:lang w:val="en-US" w:eastAsia="zh-CN" w:bidi="ar-SA"/>
              </w:rPr>
              <w:t xml:space="preserve"> </w:t>
            </w:r>
          </w:p>
          <w:p w14:paraId="13A53036">
            <w:pPr>
              <w:pStyle w:val="45"/>
              <w:keepNext w:val="0"/>
              <w:keepLines w:val="0"/>
              <w:pageBreakBefore w:val="0"/>
              <w:numPr>
                <w:ilvl w:val="0"/>
                <w:numId w:val="0"/>
              </w:numPr>
              <w:suppressLineNumbers w:val="0"/>
              <w:tabs>
                <w:tab w:val="left" w:pos="2309"/>
                <w:tab w:val="left" w:pos="2729"/>
                <w:tab w:val="left" w:pos="3826"/>
              </w:tabs>
              <w:kinsoku/>
              <w:wordWrap/>
              <w:overflowPunct/>
              <w:topLinePunct w:val="0"/>
              <w:bidi w:val="0"/>
              <w:adjustRightInd/>
              <w:snapToGrid/>
              <w:spacing w:before="0" w:beforeAutospacing="0" w:after="0" w:afterAutospacing="0" w:line="400" w:lineRule="exact"/>
              <w:ind w:left="0" w:leftChars="0" w:right="0" w:firstLine="0" w:firstLineChars="0"/>
              <w:jc w:val="left"/>
              <w:textAlignment w:val="auto"/>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shd w:val="clear" w:color="auto" w:fill="auto"/>
                <w:lang w:val="en-US" w:eastAsia="zh-CN"/>
              </w:rPr>
              <w:sym w:font="Wingdings 2" w:char="00A3"/>
            </w:r>
            <w:r>
              <w:rPr>
                <w:rFonts w:hint="eastAsia" w:ascii="宋体" w:hAnsi="宋体" w:eastAsia="宋体" w:cs="宋体"/>
                <w:i w:val="0"/>
                <w:iCs w:val="0"/>
                <w:color w:val="auto"/>
                <w:sz w:val="21"/>
                <w:szCs w:val="21"/>
                <w:highlight w:val="none"/>
                <w:shd w:val="clear" w:color="auto" w:fill="auto"/>
                <w:lang w:val="en" w:eastAsia="zh-CN"/>
              </w:rPr>
              <w:t>5.</w:t>
            </w:r>
            <w:r>
              <w:rPr>
                <w:rFonts w:hint="eastAsia" w:ascii="宋体" w:hAnsi="宋体" w:eastAsia="宋体" w:cs="宋体"/>
                <w:i w:val="0"/>
                <w:iCs w:val="0"/>
                <w:color w:val="auto"/>
                <w:sz w:val="21"/>
                <w:szCs w:val="21"/>
                <w:highlight w:val="none"/>
                <w:shd w:val="clear" w:color="auto" w:fill="auto"/>
                <w:lang w:val="en-US" w:eastAsia="zh-CN"/>
              </w:rPr>
              <w:t>其他</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w:t>
            </w:r>
          </w:p>
        </w:tc>
      </w:tr>
      <w:tr w14:paraId="7C052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08321854">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cs="宋体"/>
                <w:i w:val="0"/>
                <w:iCs w:val="0"/>
                <w:color w:val="auto"/>
                <w:sz w:val="21"/>
                <w:szCs w:val="21"/>
                <w:lang w:eastAsia="zh-CN"/>
              </w:rPr>
              <w:t>☑</w:t>
            </w:r>
            <w:r>
              <w:rPr>
                <w:rFonts w:hint="eastAsia" w:ascii="宋体" w:hAnsi="宋体" w:eastAsia="宋体" w:cs="宋体"/>
                <w:i w:val="0"/>
                <w:iCs w:val="0"/>
                <w:color w:val="auto"/>
                <w:sz w:val="21"/>
                <w:szCs w:val="21"/>
              </w:rPr>
              <w:t>6.3.1</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5E6D4D54">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评标基准价的确定方法</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59BCE6FD">
            <w:pPr>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pacing w:val="-2"/>
                <w:sz w:val="21"/>
                <w:szCs w:val="21"/>
                <w:highlight w:val="none"/>
                <w:u w:val="single"/>
                <w:lang w:eastAsia="zh-CN"/>
              </w:rPr>
              <w:t>按照本示范文本</w:t>
            </w:r>
            <w:r>
              <w:rPr>
                <w:rFonts w:hint="eastAsia" w:ascii="宋体" w:hAnsi="宋体" w:eastAsia="宋体" w:cs="宋体"/>
                <w:i w:val="0"/>
                <w:iCs w:val="0"/>
                <w:color w:val="auto"/>
                <w:spacing w:val="-2"/>
                <w:sz w:val="21"/>
                <w:szCs w:val="21"/>
                <w:highlight w:val="none"/>
                <w:u w:val="single"/>
                <w:lang w:val="en-US" w:eastAsia="zh-CN"/>
              </w:rPr>
              <w:t>要求</w:t>
            </w:r>
            <w:r>
              <w:rPr>
                <w:rFonts w:hint="eastAsia" w:ascii="宋体" w:hAnsi="宋体" w:eastAsia="宋体" w:cs="宋体"/>
                <w:i w:val="0"/>
                <w:iCs w:val="0"/>
                <w:color w:val="auto"/>
                <w:spacing w:val="-2"/>
                <w:sz w:val="21"/>
                <w:szCs w:val="21"/>
                <w:highlight w:val="none"/>
                <w:u w:val="single"/>
                <w:lang w:eastAsia="zh-CN"/>
              </w:rPr>
              <w:t>确定</w:t>
            </w:r>
            <w:r>
              <w:rPr>
                <w:rFonts w:hint="eastAsia" w:cs="宋体"/>
                <w:i w:val="0"/>
                <w:iCs w:val="0"/>
                <w:color w:val="auto"/>
                <w:spacing w:val="-2"/>
                <w:sz w:val="21"/>
                <w:szCs w:val="21"/>
                <w:highlight w:val="none"/>
                <w:u w:val="single"/>
                <w:lang w:eastAsia="zh-CN"/>
              </w:rPr>
              <w:t>。</w:t>
            </w:r>
          </w:p>
        </w:tc>
      </w:tr>
      <w:tr w14:paraId="22C00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7E170C2B">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6.3.2</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4CB66EA2">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评标委员会推荐中标候选人的人数</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27B09744">
            <w:pPr>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lang w:val="en-US" w:eastAsia="zh-CN"/>
              </w:rPr>
              <w:t>1.</w:t>
            </w:r>
            <w:r>
              <w:rPr>
                <w:rFonts w:hint="eastAsia" w:ascii="宋体" w:hAnsi="宋体" w:eastAsia="宋体" w:cs="宋体"/>
                <w:i w:val="0"/>
                <w:iCs w:val="0"/>
                <w:color w:val="auto"/>
                <w:sz w:val="21"/>
                <w:szCs w:val="21"/>
                <w:highlight w:val="none"/>
                <w:u w:val="single"/>
              </w:rPr>
              <w:t>（</w:t>
            </w:r>
            <w:r>
              <w:rPr>
                <w:rFonts w:hint="eastAsia" w:ascii="宋体" w:hAnsi="宋体" w:eastAsia="宋体" w:cs="宋体"/>
                <w:i w:val="0"/>
                <w:iCs w:val="0"/>
                <w:color w:val="auto"/>
                <w:spacing w:val="-2"/>
                <w:sz w:val="21"/>
                <w:szCs w:val="21"/>
                <w:highlight w:val="none"/>
                <w:u w:val="single"/>
              </w:rPr>
              <w:t>应根据法律法规及相关文件要求填写</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w:t>
            </w:r>
          </w:p>
          <w:p w14:paraId="190456BF">
            <w:pPr>
              <w:pStyle w:val="36"/>
              <w:keepNext w:val="0"/>
              <w:keepLines w:val="0"/>
              <w:pageBreakBefore w:val="0"/>
              <w:widowControl w:val="0"/>
              <w:suppressLineNumbers w:val="0"/>
              <w:kinsoku/>
              <w:wordWrap/>
              <w:overflowPunct/>
              <w:topLinePunct w:val="0"/>
              <w:autoSpaceDE/>
              <w:autoSpaceDN/>
              <w:bidi w:val="0"/>
              <w:adjustRightInd/>
              <w:snapToGrid/>
              <w:spacing w:before="99" w:beforeAutospacing="0" w:after="0" w:afterAutospacing="0" w:line="400" w:lineRule="exact"/>
              <w:ind w:left="0" w:leftChars="0" w:right="0" w:firstLine="0" w:firstLineChars="0"/>
              <w:textAlignment w:val="auto"/>
              <w:rPr>
                <w:rFonts w:hint="eastAsia" w:ascii="宋体" w:hAnsi="宋体" w:eastAsia="宋体" w:cs="宋体"/>
                <w:i w:val="0"/>
                <w:iCs w:val="0"/>
                <w:color w:val="auto"/>
                <w:sz w:val="21"/>
                <w:szCs w:val="21"/>
                <w:lang w:val="en-US" w:eastAsia="zh-CN"/>
              </w:rPr>
            </w:pPr>
            <w:r>
              <w:rPr>
                <w:rFonts w:hint="eastAsia" w:ascii="宋体" w:hAnsi="宋体" w:eastAsia="宋体" w:cs="宋体"/>
                <w:i w:val="0"/>
                <w:iCs w:val="0"/>
                <w:color w:val="auto"/>
                <w:sz w:val="21"/>
                <w:szCs w:val="21"/>
                <w:lang w:val="en-US" w:eastAsia="zh-CN"/>
              </w:rPr>
              <w:sym w:font="Wingdings 2" w:char="0052"/>
            </w:r>
            <w:r>
              <w:rPr>
                <w:rFonts w:hint="eastAsia" w:ascii="宋体" w:hAnsi="宋体" w:eastAsia="宋体" w:cs="宋体"/>
                <w:i w:val="0"/>
                <w:iCs w:val="0"/>
                <w:color w:val="auto"/>
                <w:sz w:val="21"/>
                <w:szCs w:val="21"/>
                <w:lang w:val="en-US" w:eastAsia="zh-CN"/>
              </w:rPr>
              <w:t>2.评定分离：推荐中标候选人数量：</w:t>
            </w:r>
          </w:p>
          <w:p w14:paraId="609EA70A">
            <w:pPr>
              <w:pStyle w:val="36"/>
              <w:keepNext w:val="0"/>
              <w:keepLines w:val="0"/>
              <w:pageBreakBefore w:val="0"/>
              <w:widowControl w:val="0"/>
              <w:suppressLineNumbers w:val="0"/>
              <w:kinsoku/>
              <w:wordWrap/>
              <w:overflowPunct/>
              <w:topLinePunct w:val="0"/>
              <w:autoSpaceDE/>
              <w:autoSpaceDN/>
              <w:bidi w:val="0"/>
              <w:adjustRightInd/>
              <w:snapToGrid/>
              <w:spacing w:before="99" w:beforeAutospacing="0" w:after="0" w:afterAutospacing="0" w:line="400" w:lineRule="exact"/>
              <w:ind w:left="0" w:leftChars="0" w:right="0" w:firstLine="0" w:firstLineChars="0"/>
              <w:textAlignment w:val="auto"/>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lang w:val="en-US" w:eastAsia="zh-CN"/>
              </w:rPr>
              <w:t>当</w:t>
            </w:r>
            <w:r>
              <w:rPr>
                <w:rFonts w:hint="eastAsia" w:cs="宋体"/>
                <w:i w:val="0"/>
                <w:iCs w:val="0"/>
                <w:color w:val="auto"/>
                <w:sz w:val="21"/>
                <w:szCs w:val="21"/>
                <w:highlight w:val="none"/>
                <w:u w:val="none"/>
                <w:lang w:val="en-US" w:eastAsia="zh-CN"/>
              </w:rPr>
              <w:t>有效</w:t>
            </w:r>
            <w:r>
              <w:rPr>
                <w:rFonts w:hint="eastAsia" w:ascii="宋体" w:hAnsi="宋体" w:eastAsia="宋体" w:cs="宋体"/>
                <w:i w:val="0"/>
                <w:iCs w:val="0"/>
                <w:color w:val="auto"/>
                <w:sz w:val="21"/>
                <w:szCs w:val="21"/>
                <w:highlight w:val="none"/>
                <w:u w:val="none"/>
                <w:lang w:val="en-US" w:eastAsia="zh-CN"/>
              </w:rPr>
              <w:t>投标人为3-7名时，推荐</w:t>
            </w:r>
            <w:r>
              <w:rPr>
                <w:rFonts w:hint="eastAsia" w:cs="宋体"/>
                <w:i w:val="0"/>
                <w:iCs w:val="0"/>
                <w:color w:val="auto"/>
                <w:sz w:val="21"/>
                <w:szCs w:val="21"/>
                <w:highlight w:val="none"/>
                <w:u w:val="none"/>
                <w:lang w:val="en-US" w:eastAsia="zh-CN"/>
              </w:rPr>
              <w:t>3</w:t>
            </w:r>
            <w:r>
              <w:rPr>
                <w:rFonts w:hint="eastAsia" w:ascii="宋体" w:hAnsi="宋体" w:eastAsia="宋体" w:cs="宋体"/>
                <w:i w:val="0"/>
                <w:iCs w:val="0"/>
                <w:color w:val="auto"/>
                <w:sz w:val="21"/>
                <w:szCs w:val="21"/>
                <w:highlight w:val="none"/>
                <w:u w:val="none"/>
                <w:lang w:val="en-US" w:eastAsia="zh-CN"/>
              </w:rPr>
              <w:t xml:space="preserve">名中标候选人； </w:t>
            </w:r>
          </w:p>
          <w:p w14:paraId="12A74316">
            <w:pPr>
              <w:pStyle w:val="36"/>
              <w:keepNext w:val="0"/>
              <w:keepLines w:val="0"/>
              <w:pageBreakBefore w:val="0"/>
              <w:widowControl w:val="0"/>
              <w:suppressLineNumbers w:val="0"/>
              <w:kinsoku/>
              <w:wordWrap/>
              <w:overflowPunct/>
              <w:topLinePunct w:val="0"/>
              <w:autoSpaceDE/>
              <w:autoSpaceDN/>
              <w:bidi w:val="0"/>
              <w:adjustRightInd/>
              <w:snapToGrid/>
              <w:spacing w:before="99" w:beforeAutospacing="0" w:after="0" w:afterAutospacing="0" w:line="400" w:lineRule="exact"/>
              <w:ind w:left="0" w:leftChars="0" w:right="0" w:firstLine="0" w:firstLineChars="0"/>
              <w:textAlignment w:val="auto"/>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当</w:t>
            </w:r>
            <w:r>
              <w:rPr>
                <w:rFonts w:hint="eastAsia" w:cs="宋体"/>
                <w:i w:val="0"/>
                <w:iCs w:val="0"/>
                <w:color w:val="auto"/>
                <w:sz w:val="21"/>
                <w:szCs w:val="21"/>
                <w:highlight w:val="none"/>
                <w:u w:val="none"/>
                <w:lang w:val="en-US" w:eastAsia="zh-CN"/>
              </w:rPr>
              <w:t>有效</w:t>
            </w:r>
            <w:r>
              <w:rPr>
                <w:rFonts w:hint="eastAsia" w:ascii="宋体" w:hAnsi="宋体" w:eastAsia="宋体" w:cs="宋体"/>
                <w:i w:val="0"/>
                <w:iCs w:val="0"/>
                <w:color w:val="auto"/>
                <w:sz w:val="21"/>
                <w:szCs w:val="21"/>
                <w:highlight w:val="none"/>
                <w:u w:val="none"/>
                <w:lang w:val="en-US" w:eastAsia="zh-CN"/>
              </w:rPr>
              <w:t>投标人为8-15名时，推荐</w:t>
            </w:r>
            <w:r>
              <w:rPr>
                <w:rFonts w:hint="eastAsia" w:cs="宋体"/>
                <w:i w:val="0"/>
                <w:iCs w:val="0"/>
                <w:color w:val="auto"/>
                <w:sz w:val="21"/>
                <w:szCs w:val="21"/>
                <w:highlight w:val="none"/>
                <w:u w:val="none"/>
                <w:lang w:val="en-US" w:eastAsia="zh-CN"/>
              </w:rPr>
              <w:t>7</w:t>
            </w:r>
            <w:r>
              <w:rPr>
                <w:rFonts w:hint="eastAsia" w:ascii="宋体" w:hAnsi="宋体" w:eastAsia="宋体" w:cs="宋体"/>
                <w:i w:val="0"/>
                <w:iCs w:val="0"/>
                <w:color w:val="auto"/>
                <w:sz w:val="21"/>
                <w:szCs w:val="21"/>
                <w:highlight w:val="none"/>
                <w:u w:val="none"/>
                <w:lang w:val="en-US" w:eastAsia="zh-CN"/>
              </w:rPr>
              <w:t>名中标候选人；</w:t>
            </w:r>
          </w:p>
          <w:p w14:paraId="43B89322">
            <w:pPr>
              <w:pStyle w:val="36"/>
              <w:keepNext w:val="0"/>
              <w:keepLines w:val="0"/>
              <w:pageBreakBefore w:val="0"/>
              <w:widowControl w:val="0"/>
              <w:suppressLineNumbers w:val="0"/>
              <w:kinsoku/>
              <w:wordWrap/>
              <w:overflowPunct/>
              <w:topLinePunct w:val="0"/>
              <w:autoSpaceDE/>
              <w:autoSpaceDN/>
              <w:bidi w:val="0"/>
              <w:adjustRightInd/>
              <w:snapToGrid/>
              <w:spacing w:before="99" w:beforeAutospacing="0" w:after="0" w:afterAutospacing="0" w:line="400" w:lineRule="exact"/>
              <w:ind w:left="0" w:leftChars="0" w:right="0" w:firstLine="0" w:firstLineChars="0"/>
              <w:textAlignment w:val="auto"/>
              <w:rPr>
                <w:rFonts w:hint="eastAsia" w:ascii="宋体" w:hAnsi="宋体" w:eastAsia="宋体" w:cs="宋体"/>
                <w:i w:val="0"/>
                <w:iCs w:val="0"/>
                <w:color w:val="auto"/>
                <w:sz w:val="21"/>
                <w:szCs w:val="21"/>
                <w:lang w:val="en-US" w:eastAsia="zh-CN"/>
              </w:rPr>
            </w:pPr>
            <w:r>
              <w:rPr>
                <w:rFonts w:hint="eastAsia" w:ascii="宋体" w:hAnsi="宋体" w:eastAsia="宋体" w:cs="宋体"/>
                <w:i w:val="0"/>
                <w:iCs w:val="0"/>
                <w:color w:val="auto"/>
                <w:sz w:val="21"/>
                <w:szCs w:val="21"/>
                <w:highlight w:val="none"/>
                <w:u w:val="none"/>
                <w:lang w:val="en-US" w:eastAsia="zh-CN"/>
              </w:rPr>
              <w:t>当</w:t>
            </w:r>
            <w:r>
              <w:rPr>
                <w:rFonts w:hint="eastAsia" w:cs="宋体"/>
                <w:i w:val="0"/>
                <w:iCs w:val="0"/>
                <w:color w:val="auto"/>
                <w:sz w:val="21"/>
                <w:szCs w:val="21"/>
                <w:highlight w:val="none"/>
                <w:u w:val="none"/>
                <w:lang w:val="en-US" w:eastAsia="zh-CN"/>
              </w:rPr>
              <w:t>有效</w:t>
            </w:r>
            <w:r>
              <w:rPr>
                <w:rFonts w:hint="eastAsia" w:ascii="宋体" w:hAnsi="宋体" w:eastAsia="宋体" w:cs="宋体"/>
                <w:i w:val="0"/>
                <w:iCs w:val="0"/>
                <w:color w:val="auto"/>
                <w:sz w:val="21"/>
                <w:szCs w:val="21"/>
                <w:highlight w:val="none"/>
                <w:u w:val="none"/>
                <w:lang w:val="en-US" w:eastAsia="zh-CN"/>
              </w:rPr>
              <w:t>投标人为16名及以上时，推荐</w:t>
            </w:r>
            <w:r>
              <w:rPr>
                <w:rFonts w:hint="eastAsia" w:cs="宋体"/>
                <w:i w:val="0"/>
                <w:iCs w:val="0"/>
                <w:color w:val="auto"/>
                <w:sz w:val="21"/>
                <w:szCs w:val="21"/>
                <w:highlight w:val="none"/>
                <w:u w:val="none"/>
                <w:lang w:val="en-US" w:eastAsia="zh-CN"/>
              </w:rPr>
              <w:t>9</w:t>
            </w:r>
            <w:r>
              <w:rPr>
                <w:rFonts w:hint="eastAsia" w:ascii="宋体" w:hAnsi="宋体" w:eastAsia="宋体" w:cs="宋体"/>
                <w:i w:val="0"/>
                <w:iCs w:val="0"/>
                <w:color w:val="auto"/>
                <w:sz w:val="21"/>
                <w:szCs w:val="21"/>
                <w:lang w:val="en-US" w:eastAsia="zh-CN"/>
              </w:rPr>
              <w:t xml:space="preserve">名中标候选人； </w:t>
            </w:r>
          </w:p>
          <w:p w14:paraId="67611500">
            <w:pPr>
              <w:pStyle w:val="36"/>
              <w:keepNext w:val="0"/>
              <w:keepLines w:val="0"/>
              <w:pageBreakBefore w:val="0"/>
              <w:widowControl w:val="0"/>
              <w:suppressLineNumbers w:val="0"/>
              <w:kinsoku/>
              <w:wordWrap/>
              <w:overflowPunct/>
              <w:topLinePunct w:val="0"/>
              <w:autoSpaceDE/>
              <w:autoSpaceDN/>
              <w:bidi w:val="0"/>
              <w:adjustRightInd/>
              <w:snapToGrid/>
              <w:spacing w:before="99" w:beforeAutospacing="0" w:after="0" w:afterAutospacing="0" w:line="400" w:lineRule="exact"/>
              <w:ind w:left="0" w:leftChars="0" w:right="0" w:firstLine="0" w:firstLineChars="0"/>
              <w:textAlignment w:val="auto"/>
              <w:rPr>
                <w:rFonts w:hint="eastAsia" w:ascii="宋体" w:hAnsi="宋体" w:eastAsia="宋体" w:cs="宋体"/>
                <w:i w:val="0"/>
                <w:iCs w:val="0"/>
                <w:color w:val="auto"/>
                <w:sz w:val="21"/>
                <w:szCs w:val="21"/>
                <w:lang w:val="en-US" w:eastAsia="zh-CN"/>
              </w:rPr>
            </w:pPr>
            <w:r>
              <w:rPr>
                <w:rFonts w:hint="eastAsia" w:ascii="宋体" w:hAnsi="宋体" w:eastAsia="宋体" w:cs="宋体"/>
                <w:i w:val="0"/>
                <w:iCs w:val="0"/>
                <w:color w:val="auto"/>
                <w:sz w:val="21"/>
                <w:szCs w:val="21"/>
                <w:lang w:val="en-US" w:eastAsia="zh-CN"/>
              </w:rPr>
              <w:t>注：①以上推荐的中标候选人均不排序。</w:t>
            </w:r>
          </w:p>
          <w:p w14:paraId="00AE772A">
            <w:pPr>
              <w:pStyle w:val="36"/>
              <w:keepNext w:val="0"/>
              <w:keepLines w:val="0"/>
              <w:pageBreakBefore w:val="0"/>
              <w:widowControl w:val="0"/>
              <w:suppressLineNumbers w:val="0"/>
              <w:kinsoku/>
              <w:wordWrap/>
              <w:overflowPunct/>
              <w:topLinePunct w:val="0"/>
              <w:autoSpaceDE/>
              <w:autoSpaceDN/>
              <w:bidi w:val="0"/>
              <w:adjustRightInd/>
              <w:snapToGrid/>
              <w:spacing w:before="99" w:beforeAutospacing="0" w:after="0" w:afterAutospacing="0" w:line="400" w:lineRule="exact"/>
              <w:ind w:left="65" w:right="0"/>
              <w:textAlignment w:val="auto"/>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lang w:val="en-US" w:eastAsia="zh-CN"/>
              </w:rPr>
              <w:t>②本条中的有效投标人指正式投标人中剔除无效标后的投标人。</w:t>
            </w:r>
          </w:p>
        </w:tc>
      </w:tr>
      <w:tr w14:paraId="14B67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left w:val="single" w:color="000000" w:sz="4" w:space="0"/>
              <w:bottom w:val="single" w:color="000000" w:sz="4" w:space="0"/>
              <w:right w:val="single" w:color="000000" w:sz="4" w:space="0"/>
            </w:tcBorders>
            <w:noWrap w:val="0"/>
            <w:vAlign w:val="center"/>
          </w:tcPr>
          <w:p w14:paraId="6E743974">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7.1</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40788CE3">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中标候选人公示媒介及期限</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617ACC3C">
            <w:pPr>
              <w:keepNext w:val="0"/>
              <w:keepLines w:val="0"/>
              <w:suppressLineNumbers w:val="0"/>
              <w:spacing w:before="0" w:beforeAutospacing="0" w:after="0" w:afterAutospacing="0" w:line="400" w:lineRule="exact"/>
              <w:ind w:left="0" w:right="0" w:firstLine="0" w:firstLineChars="0"/>
              <w:rPr>
                <w:rFonts w:hint="eastAsia"/>
                <w:color w:val="auto"/>
                <w:sz w:val="21"/>
                <w:szCs w:val="21"/>
                <w:highlight w:val="none"/>
                <w:u w:val="single"/>
              </w:rPr>
            </w:pPr>
            <w:r>
              <w:rPr>
                <w:rFonts w:hint="eastAsia" w:ascii="宋体" w:hAnsi="宋体" w:eastAsia="宋体" w:cs="宋体"/>
                <w:i w:val="0"/>
                <w:iCs w:val="0"/>
                <w:color w:val="auto"/>
                <w:sz w:val="21"/>
                <w:szCs w:val="21"/>
                <w:highlight w:val="none"/>
              </w:rPr>
              <w:t>公示媒介：</w:t>
            </w:r>
            <w:bookmarkStart w:id="40" w:name="EB26d8e7d9b64e4f3db94febdb91dfb655"/>
            <w:r>
              <w:rPr>
                <w:rFonts w:hint="eastAsia" w:ascii="Times New Roman"/>
                <w:color w:val="auto"/>
                <w:sz w:val="21"/>
                <w:szCs w:val="22"/>
                <w:highlight w:val="none"/>
                <w:u w:val="single"/>
              </w:rPr>
              <w:t>浙江省公共资源交易服务平台（www.zjpubservice.com）、衢州市公共资源交易网（http://ggzy.qz.gov.cn/）、衢州市柯城区人民政府网（http://www.kecheng.gov.cn/）</w:t>
            </w:r>
            <w:bookmarkEnd w:id="40"/>
          </w:p>
          <w:p w14:paraId="1A7411E5">
            <w:pPr>
              <w:pStyle w:val="45"/>
              <w:keepNext w:val="0"/>
              <w:keepLines w:val="0"/>
              <w:pageBreakBefore w:val="0"/>
              <w:suppressLineNumbers w:val="0"/>
              <w:tabs>
                <w:tab w:val="left" w:pos="2100"/>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pacing w:val="-2"/>
                <w:sz w:val="21"/>
                <w:szCs w:val="21"/>
                <w:highlight w:val="none"/>
              </w:rPr>
              <w:t>公示期限：不少于3日。如遇国家法定休假日，应顺延至法定休假日后第一个工作日。</w:t>
            </w:r>
          </w:p>
        </w:tc>
      </w:tr>
      <w:tr w14:paraId="78A0C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right w:val="single" w:color="000000" w:sz="4" w:space="0"/>
            </w:tcBorders>
            <w:noWrap w:val="0"/>
            <w:vAlign w:val="center"/>
          </w:tcPr>
          <w:p w14:paraId="5F434016">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7.2</w:t>
            </w:r>
            <w:r>
              <w:rPr>
                <w:rFonts w:hint="eastAsia" w:ascii="宋体" w:hAnsi="宋体" w:eastAsia="宋体" w:cs="宋体"/>
                <w:i w:val="0"/>
                <w:iCs w:val="0"/>
                <w:color w:val="auto"/>
                <w:sz w:val="21"/>
                <w:szCs w:val="21"/>
                <w:lang w:val="en-US" w:eastAsia="zh-CN"/>
              </w:rPr>
              <w:t>.1</w:t>
            </w:r>
          </w:p>
        </w:tc>
        <w:tc>
          <w:tcPr>
            <w:tcW w:w="1487" w:type="dxa"/>
            <w:tcBorders>
              <w:top w:val="single" w:color="000000" w:sz="4" w:space="0"/>
              <w:left w:val="single" w:color="000000" w:sz="4" w:space="0"/>
              <w:right w:val="single" w:color="000000" w:sz="4" w:space="0"/>
            </w:tcBorders>
            <w:noWrap w:val="0"/>
            <w:vAlign w:val="center"/>
          </w:tcPr>
          <w:p w14:paraId="792203A3">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lang w:val="en-US" w:eastAsia="zh-CN"/>
              </w:rPr>
            </w:pPr>
            <w:r>
              <w:rPr>
                <w:rFonts w:hint="eastAsia" w:ascii="宋体" w:hAnsi="宋体" w:eastAsia="宋体" w:cs="宋体"/>
                <w:i w:val="0"/>
                <w:iCs w:val="0"/>
                <w:color w:val="auto"/>
                <w:sz w:val="21"/>
                <w:szCs w:val="21"/>
              </w:rPr>
              <w:t>确定中标人</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712808E8">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lang w:val="en-US" w:eastAsia="zh-CN"/>
              </w:rPr>
              <w:t>授权</w:t>
            </w:r>
            <w:r>
              <w:rPr>
                <w:rFonts w:hint="eastAsia" w:ascii="宋体" w:hAnsi="宋体" w:eastAsia="宋体" w:cs="宋体"/>
                <w:i w:val="0"/>
                <w:iCs w:val="0"/>
                <w:color w:val="auto"/>
                <w:kern w:val="0"/>
                <w:sz w:val="21"/>
                <w:szCs w:val="21"/>
                <w:highlight w:val="none"/>
              </w:rPr>
              <w:t>评标委员会确定中标人</w:t>
            </w:r>
            <w:r>
              <w:rPr>
                <w:rFonts w:hint="eastAsia" w:ascii="宋体" w:hAnsi="宋体" w:eastAsia="宋体" w:cs="宋体"/>
                <w:i w:val="0"/>
                <w:iCs w:val="0"/>
                <w:color w:val="auto"/>
                <w:sz w:val="21"/>
                <w:szCs w:val="21"/>
                <w:highlight w:val="none"/>
              </w:rPr>
              <w:t>。</w:t>
            </w:r>
          </w:p>
          <w:p w14:paraId="0799205A">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根据评标委员会推荐，由招标人</w:t>
            </w:r>
            <w:r>
              <w:rPr>
                <w:rFonts w:hint="eastAsia" w:ascii="宋体" w:hAnsi="宋体" w:eastAsia="宋体" w:cs="宋体"/>
                <w:i w:val="0"/>
                <w:iCs w:val="0"/>
                <w:color w:val="auto"/>
                <w:kern w:val="0"/>
                <w:sz w:val="21"/>
                <w:szCs w:val="21"/>
                <w:highlight w:val="none"/>
              </w:rPr>
              <w:t>确定中标人</w:t>
            </w:r>
            <w:r>
              <w:rPr>
                <w:rFonts w:hint="eastAsia" w:ascii="宋体" w:hAnsi="宋体" w:eastAsia="宋体" w:cs="宋体"/>
                <w:i w:val="0"/>
                <w:iCs w:val="0"/>
                <w:color w:val="auto"/>
                <w:sz w:val="21"/>
                <w:szCs w:val="21"/>
                <w:highlight w:val="none"/>
              </w:rPr>
              <w:t>。</w:t>
            </w:r>
          </w:p>
          <w:p w14:paraId="7E50CC80">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评定分离，根据评标委员会推荐，另行组织定标会议，由定标委员会</w:t>
            </w:r>
            <w:r>
              <w:rPr>
                <w:rFonts w:hint="eastAsia" w:ascii="宋体" w:hAnsi="宋体" w:eastAsia="宋体" w:cs="宋体"/>
                <w:i w:val="0"/>
                <w:iCs w:val="0"/>
                <w:color w:val="auto"/>
                <w:kern w:val="0"/>
                <w:sz w:val="21"/>
                <w:szCs w:val="21"/>
                <w:highlight w:val="none"/>
              </w:rPr>
              <w:t>确定中标人</w:t>
            </w:r>
            <w:r>
              <w:rPr>
                <w:rFonts w:hint="eastAsia" w:ascii="宋体" w:hAnsi="宋体" w:eastAsia="宋体" w:cs="宋体"/>
                <w:i w:val="0"/>
                <w:iCs w:val="0"/>
                <w:color w:val="auto"/>
                <w:sz w:val="21"/>
                <w:szCs w:val="21"/>
                <w:highlight w:val="none"/>
              </w:rPr>
              <w:t>。</w:t>
            </w:r>
          </w:p>
          <w:p w14:paraId="328A8AB1">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其他：</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w:t>
            </w:r>
          </w:p>
        </w:tc>
      </w:tr>
      <w:tr w14:paraId="32DBF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right w:val="single" w:color="000000" w:sz="4" w:space="0"/>
            </w:tcBorders>
            <w:noWrap w:val="0"/>
            <w:vAlign w:val="center"/>
          </w:tcPr>
          <w:p w14:paraId="5D6FD796">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lang w:val="en-US" w:eastAsia="zh-CN"/>
              </w:rPr>
            </w:pPr>
            <w:r>
              <w:rPr>
                <w:rFonts w:hint="eastAsia" w:ascii="宋体" w:hAnsi="宋体" w:eastAsia="宋体" w:cs="宋体"/>
                <w:i w:val="0"/>
                <w:iCs w:val="0"/>
                <w:color w:val="auto"/>
                <w:sz w:val="21"/>
                <w:szCs w:val="21"/>
                <w:lang w:val="en-US" w:eastAsia="zh-CN"/>
              </w:rPr>
              <w:t>7.2.3</w:t>
            </w:r>
          </w:p>
        </w:tc>
        <w:tc>
          <w:tcPr>
            <w:tcW w:w="1487" w:type="dxa"/>
            <w:tcBorders>
              <w:top w:val="single" w:color="000000" w:sz="4" w:space="0"/>
              <w:left w:val="single" w:color="000000" w:sz="4" w:space="0"/>
              <w:right w:val="single" w:color="000000" w:sz="4" w:space="0"/>
            </w:tcBorders>
            <w:noWrap w:val="0"/>
            <w:vAlign w:val="center"/>
          </w:tcPr>
          <w:p w14:paraId="29B17375">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lang w:val="en-US" w:eastAsia="zh-CN"/>
              </w:rPr>
            </w:pPr>
            <w:r>
              <w:rPr>
                <w:rFonts w:hint="eastAsia" w:cs="宋体"/>
                <w:i w:val="0"/>
                <w:iCs w:val="0"/>
                <w:color w:val="auto"/>
                <w:sz w:val="21"/>
                <w:szCs w:val="21"/>
                <w:lang w:eastAsia="zh-CN"/>
              </w:rPr>
              <w:t>☑</w:t>
            </w:r>
            <w:r>
              <w:rPr>
                <w:rFonts w:hint="eastAsia" w:ascii="宋体" w:hAnsi="宋体" w:eastAsia="宋体" w:cs="宋体"/>
                <w:i w:val="0"/>
                <w:iCs w:val="0"/>
                <w:color w:val="auto"/>
                <w:sz w:val="21"/>
                <w:szCs w:val="21"/>
                <w:lang w:val="en-US" w:eastAsia="zh-CN"/>
              </w:rPr>
              <w:t>定标会议地点和时间</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6EF9F6DD">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1.</w:t>
            </w:r>
            <w:r>
              <w:rPr>
                <w:rFonts w:hint="eastAsia" w:ascii="宋体" w:hAnsi="宋体" w:eastAsia="宋体" w:cs="宋体"/>
                <w:i w:val="0"/>
                <w:iCs w:val="0"/>
                <w:color w:val="auto"/>
                <w:sz w:val="21"/>
                <w:szCs w:val="21"/>
                <w:highlight w:val="none"/>
                <w:lang w:val="en-US" w:eastAsia="zh-CN"/>
              </w:rPr>
              <w:t>定</w:t>
            </w:r>
            <w:r>
              <w:rPr>
                <w:rFonts w:hint="eastAsia" w:ascii="宋体" w:hAnsi="宋体" w:eastAsia="宋体" w:cs="宋体"/>
                <w:i w:val="0"/>
                <w:iCs w:val="0"/>
                <w:color w:val="auto"/>
                <w:sz w:val="21"/>
                <w:szCs w:val="21"/>
                <w:highlight w:val="none"/>
              </w:rPr>
              <w:t>标时间：</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rPr>
              <w:t>。</w:t>
            </w:r>
          </w:p>
          <w:p w14:paraId="116E453E">
            <w:pPr>
              <w:pStyle w:val="45"/>
              <w:keepNext w:val="0"/>
              <w:keepLines w:val="0"/>
              <w:suppressLineNumbers w:val="0"/>
              <w:spacing w:before="0" w:beforeAutospacing="0" w:after="0" w:afterAutospacing="0" w:line="400" w:lineRule="exact"/>
              <w:ind w:left="0" w:right="0" w:firstLine="0" w:firstLineChars="0"/>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2.</w:t>
            </w:r>
            <w:r>
              <w:rPr>
                <w:rFonts w:hint="eastAsia" w:ascii="宋体" w:hAnsi="宋体" w:eastAsia="宋体" w:cs="宋体"/>
                <w:i w:val="0"/>
                <w:iCs w:val="0"/>
                <w:color w:val="auto"/>
                <w:sz w:val="21"/>
                <w:szCs w:val="21"/>
                <w:highlight w:val="none"/>
                <w:lang w:val="en-US" w:eastAsia="zh-CN"/>
              </w:rPr>
              <w:t>定</w:t>
            </w:r>
            <w:r>
              <w:rPr>
                <w:rFonts w:hint="eastAsia" w:ascii="宋体" w:hAnsi="宋体" w:eastAsia="宋体" w:cs="宋体"/>
                <w:i w:val="0"/>
                <w:iCs w:val="0"/>
                <w:color w:val="auto"/>
                <w:sz w:val="21"/>
                <w:szCs w:val="21"/>
                <w:highlight w:val="none"/>
              </w:rPr>
              <w:t>标地点：</w:t>
            </w:r>
            <w:r>
              <w:rPr>
                <w:rFonts w:hint="eastAsia"/>
                <w:color w:val="auto"/>
                <w:sz w:val="21"/>
                <w:szCs w:val="21"/>
                <w:highlight w:val="none"/>
                <w:u w:val="single"/>
              </w:rPr>
              <w:t>衢州市柯城区公告资源交易中心（荷花三路229号营商大楼7楼）</w:t>
            </w:r>
            <w:r>
              <w:rPr>
                <w:rFonts w:hint="eastAsia" w:ascii="宋体" w:hAnsi="宋体" w:eastAsia="宋体" w:cs="宋体"/>
                <w:i w:val="0"/>
                <w:iCs w:val="0"/>
                <w:color w:val="auto"/>
                <w:sz w:val="21"/>
                <w:szCs w:val="21"/>
                <w:highlight w:val="none"/>
              </w:rPr>
              <w:t>。</w:t>
            </w:r>
          </w:p>
          <w:p w14:paraId="4BC7A7ED">
            <w:pPr>
              <w:pStyle w:val="4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u w:val="none"/>
                <w:shd w:val="clear" w:color="auto" w:fill="auto"/>
                <w:lang w:val="en-US" w:eastAsia="zh-CN"/>
              </w:rPr>
            </w:pPr>
            <w:r>
              <w:rPr>
                <w:rFonts w:hint="eastAsia" w:cs="宋体"/>
                <w:i w:val="0"/>
                <w:iCs w:val="0"/>
                <w:color w:val="auto"/>
                <w:sz w:val="21"/>
                <w:szCs w:val="21"/>
                <w:highlight w:val="none"/>
                <w:u w:val="none"/>
                <w:shd w:val="clear" w:color="auto" w:fill="auto"/>
                <w:lang w:val="en-US" w:eastAsia="zh-CN"/>
              </w:rPr>
              <w:t>☑</w:t>
            </w:r>
            <w:r>
              <w:rPr>
                <w:rFonts w:hint="eastAsia" w:ascii="宋体" w:hAnsi="宋体" w:eastAsia="宋体" w:cs="宋体"/>
                <w:i w:val="0"/>
                <w:iCs w:val="0"/>
                <w:color w:val="auto"/>
                <w:sz w:val="21"/>
                <w:szCs w:val="21"/>
                <w:highlight w:val="none"/>
                <w:u w:val="none"/>
                <w:shd w:val="clear" w:color="auto" w:fill="auto"/>
                <w:lang w:val="en-US" w:eastAsia="zh-CN"/>
              </w:rPr>
              <w:t>①招标人根据相关规定在评标结果公示结束后10日内召开定标会议（限评标办法一、二）；</w:t>
            </w:r>
          </w:p>
          <w:p w14:paraId="6AA4D306">
            <w:pPr>
              <w:pStyle w:val="4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u w:val="none"/>
                <w:shd w:val="clear" w:color="auto" w:fill="auto"/>
                <w:lang w:val="en-US" w:eastAsia="zh-CN"/>
              </w:rPr>
            </w:pPr>
            <w:r>
              <w:rPr>
                <w:rFonts w:hint="eastAsia" w:ascii="宋体" w:hAnsi="宋体" w:eastAsia="宋体" w:cs="宋体"/>
                <w:i w:val="0"/>
                <w:iCs w:val="0"/>
                <w:color w:val="auto"/>
                <w:sz w:val="21"/>
                <w:szCs w:val="21"/>
                <w:highlight w:val="none"/>
                <w:u w:val="none"/>
                <w:shd w:val="clear" w:color="auto" w:fill="auto"/>
                <w:lang w:val="en-US" w:eastAsia="zh-CN"/>
              </w:rPr>
              <w:t>□②招标人根据相关规定在评标结果公示结束10日后召开定标会议。</w:t>
            </w:r>
          </w:p>
          <w:p w14:paraId="36612F29">
            <w:pPr>
              <w:pStyle w:val="4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u w:val="none"/>
                <w:shd w:val="clear" w:color="auto" w:fill="auto"/>
                <w:lang w:val="en-US" w:eastAsia="zh-CN"/>
              </w:rPr>
            </w:pPr>
            <w:r>
              <w:rPr>
                <w:rFonts w:hint="eastAsia" w:ascii="宋体" w:hAnsi="宋体" w:eastAsia="宋体" w:cs="宋体"/>
                <w:i w:val="0"/>
                <w:iCs w:val="0"/>
                <w:color w:val="auto"/>
                <w:sz w:val="21"/>
                <w:szCs w:val="21"/>
                <w:highlight w:val="none"/>
                <w:u w:val="none"/>
                <w:shd w:val="clear" w:color="auto" w:fill="auto"/>
                <w:lang w:val="en-US" w:eastAsia="zh-CN"/>
              </w:rPr>
              <w:t>如有异议，在异议答复10日后召开定标会议。</w:t>
            </w:r>
          </w:p>
        </w:tc>
      </w:tr>
      <w:tr w14:paraId="7AC8C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right w:val="single" w:color="000000" w:sz="4" w:space="0"/>
            </w:tcBorders>
            <w:noWrap w:val="0"/>
            <w:vAlign w:val="center"/>
          </w:tcPr>
          <w:p w14:paraId="63C716E3">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lang w:val="en-US" w:eastAsia="zh-CN"/>
              </w:rPr>
            </w:pPr>
            <w:r>
              <w:rPr>
                <w:rFonts w:hint="eastAsia" w:ascii="宋体" w:hAnsi="宋体" w:eastAsia="宋体" w:cs="宋体"/>
                <w:i w:val="0"/>
                <w:iCs w:val="0"/>
                <w:color w:val="auto"/>
                <w:sz w:val="21"/>
                <w:szCs w:val="21"/>
                <w:lang w:val="en-US" w:eastAsia="zh-CN"/>
              </w:rPr>
              <w:t>7.2.4</w:t>
            </w:r>
          </w:p>
        </w:tc>
        <w:tc>
          <w:tcPr>
            <w:tcW w:w="1487" w:type="dxa"/>
            <w:tcBorders>
              <w:top w:val="single" w:color="000000" w:sz="4" w:space="0"/>
              <w:left w:val="single" w:color="000000" w:sz="4" w:space="0"/>
              <w:right w:val="single" w:color="000000" w:sz="4" w:space="0"/>
            </w:tcBorders>
            <w:noWrap w:val="0"/>
            <w:vAlign w:val="center"/>
          </w:tcPr>
          <w:p w14:paraId="0BEFE59C">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lang w:val="en-US" w:eastAsia="zh-CN"/>
              </w:rPr>
            </w:pPr>
            <w:r>
              <w:rPr>
                <w:rFonts w:hint="eastAsia" w:ascii="宋体" w:hAnsi="宋体" w:eastAsia="宋体" w:cs="宋体"/>
                <w:i w:val="0"/>
                <w:iCs w:val="0"/>
                <w:color w:val="auto"/>
                <w:sz w:val="21"/>
                <w:szCs w:val="21"/>
                <w:lang w:eastAsia="zh-CN"/>
              </w:rPr>
              <w:t>□考察、质询</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7CBEA5A1">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z w:val="21"/>
                <w:szCs w:val="21"/>
                <w:highlight w:val="none"/>
                <w:u w:val="none"/>
                <w:shd w:val="clear" w:color="auto" w:fill="auto"/>
                <w:lang w:eastAsia="zh-CN"/>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u w:val="none"/>
                <w:shd w:val="clear" w:color="auto" w:fill="auto"/>
                <w:lang w:val="en-US" w:eastAsia="zh-CN"/>
              </w:rPr>
              <w:t>1.</w:t>
            </w:r>
            <w:r>
              <w:rPr>
                <w:rFonts w:hint="eastAsia" w:ascii="宋体" w:hAnsi="宋体" w:eastAsia="宋体" w:cs="宋体"/>
                <w:i w:val="0"/>
                <w:iCs w:val="0"/>
                <w:color w:val="auto"/>
                <w:sz w:val="21"/>
                <w:szCs w:val="21"/>
                <w:highlight w:val="none"/>
                <w:u w:val="none"/>
                <w:shd w:val="clear" w:color="auto" w:fill="auto"/>
                <w:lang w:eastAsia="zh-CN"/>
              </w:rPr>
              <w:t>在定标会议前（</w:t>
            </w:r>
            <w:r>
              <w:rPr>
                <w:rFonts w:hint="eastAsia" w:ascii="宋体" w:hAnsi="宋体" w:eastAsia="宋体" w:cs="宋体"/>
                <w:b w:val="0"/>
                <w:bCs w:val="0"/>
                <w:i w:val="0"/>
                <w:iCs w:val="0"/>
                <w:color w:val="auto"/>
                <w:sz w:val="21"/>
                <w:szCs w:val="21"/>
                <w:highlight w:val="none"/>
                <w:u w:val="none"/>
                <w:shd w:val="clear" w:color="auto" w:fill="auto"/>
                <w:lang w:eastAsia="zh-CN"/>
              </w:rPr>
              <w:t>考察、质询应给予中标候选人合理的准备时间。</w:t>
            </w:r>
            <w:r>
              <w:rPr>
                <w:rFonts w:hint="eastAsia" w:ascii="宋体" w:hAnsi="宋体" w:eastAsia="宋体" w:cs="宋体"/>
                <w:i w:val="0"/>
                <w:iCs w:val="0"/>
                <w:color w:val="auto"/>
                <w:sz w:val="21"/>
                <w:szCs w:val="21"/>
                <w:highlight w:val="none"/>
                <w:u w:val="none"/>
                <w:shd w:val="clear" w:color="auto" w:fill="auto"/>
                <w:lang w:eastAsia="zh-CN"/>
              </w:rPr>
              <w:t>）对</w:t>
            </w:r>
            <w:r>
              <w:rPr>
                <w:rFonts w:hint="eastAsia" w:ascii="宋体" w:hAnsi="宋体" w:eastAsia="宋体" w:cs="宋体"/>
                <w:b w:val="0"/>
                <w:bCs w:val="0"/>
                <w:i w:val="0"/>
                <w:iCs w:val="0"/>
                <w:color w:val="auto"/>
                <w:sz w:val="21"/>
                <w:szCs w:val="21"/>
                <w:highlight w:val="none"/>
                <w:u w:val="none"/>
                <w:shd w:val="clear" w:color="auto" w:fill="auto"/>
                <w:lang w:eastAsia="zh-CN"/>
              </w:rPr>
              <w:t>所有</w:t>
            </w:r>
            <w:r>
              <w:rPr>
                <w:rFonts w:hint="eastAsia" w:ascii="宋体" w:hAnsi="宋体" w:eastAsia="宋体" w:cs="宋体"/>
                <w:i w:val="0"/>
                <w:iCs w:val="0"/>
                <w:color w:val="auto"/>
                <w:sz w:val="21"/>
                <w:szCs w:val="21"/>
                <w:highlight w:val="none"/>
                <w:u w:val="none"/>
                <w:shd w:val="clear" w:color="auto" w:fill="auto"/>
                <w:lang w:eastAsia="zh-CN"/>
              </w:rPr>
              <w:t>中标候选人进行考察、质询。</w:t>
            </w:r>
          </w:p>
          <w:p w14:paraId="5C1BD279">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u w:val="none"/>
                <w:shd w:val="clear" w:color="auto" w:fill="auto"/>
                <w:lang w:val="en-US" w:eastAsia="zh-CN"/>
              </w:rPr>
              <w:t>2.</w:t>
            </w:r>
            <w:r>
              <w:rPr>
                <w:rFonts w:hint="eastAsia" w:ascii="宋体" w:hAnsi="宋体" w:eastAsia="宋体" w:cs="宋体"/>
                <w:i w:val="0"/>
                <w:iCs w:val="0"/>
                <w:color w:val="auto"/>
                <w:sz w:val="21"/>
                <w:szCs w:val="21"/>
                <w:highlight w:val="none"/>
                <w:u w:val="none"/>
                <w:shd w:val="clear" w:color="auto" w:fill="auto"/>
                <w:lang w:eastAsia="zh-CN"/>
              </w:rPr>
              <w:t>考察、质询小</w:t>
            </w:r>
            <w:r>
              <w:rPr>
                <w:rFonts w:hint="eastAsia" w:ascii="宋体" w:hAnsi="宋体" w:eastAsia="宋体" w:cs="宋体"/>
                <w:i w:val="0"/>
                <w:iCs w:val="0"/>
                <w:color w:val="auto"/>
                <w:sz w:val="21"/>
                <w:szCs w:val="21"/>
                <w:highlight w:val="none"/>
                <w:u w:val="none"/>
                <w:shd w:val="clear" w:color="auto" w:fill="auto"/>
              </w:rPr>
              <w:t>组由</w:t>
            </w:r>
            <w:r>
              <w:rPr>
                <w:rFonts w:hint="eastAsia" w:ascii="宋体" w:hAnsi="宋体" w:eastAsia="宋体" w:cs="宋体"/>
                <w:i w:val="0"/>
                <w:iCs w:val="0"/>
                <w:color w:val="auto"/>
                <w:sz w:val="21"/>
                <w:szCs w:val="21"/>
                <w:highlight w:val="none"/>
                <w:u w:val="single"/>
                <w:shd w:val="clear" w:color="auto" w:fill="auto"/>
                <w:lang w:eastAsia="zh-CN"/>
              </w:rPr>
              <w:t>（</w:t>
            </w:r>
            <w:r>
              <w:rPr>
                <w:rFonts w:hint="eastAsia" w:ascii="宋体" w:hAnsi="宋体" w:eastAsia="宋体" w:cs="宋体"/>
                <w:i w:val="0"/>
                <w:iCs w:val="0"/>
                <w:color w:val="auto"/>
                <w:sz w:val="21"/>
                <w:szCs w:val="21"/>
                <w:highlight w:val="none"/>
                <w:u w:val="single"/>
                <w:shd w:val="clear" w:color="auto" w:fill="auto"/>
                <w:lang w:val="en-US" w:eastAsia="zh-CN"/>
              </w:rPr>
              <w:t>3</w:t>
            </w:r>
            <w:r>
              <w:rPr>
                <w:rFonts w:hint="eastAsia" w:ascii="宋体" w:hAnsi="宋体" w:eastAsia="宋体" w:cs="宋体"/>
                <w:i w:val="0"/>
                <w:iCs w:val="0"/>
                <w:color w:val="auto"/>
                <w:sz w:val="21"/>
                <w:szCs w:val="21"/>
                <w:highlight w:val="none"/>
                <w:u w:val="single"/>
                <w:shd w:val="clear" w:color="auto" w:fill="auto"/>
              </w:rPr>
              <w:t>人</w:t>
            </w:r>
            <w:r>
              <w:rPr>
                <w:rFonts w:hint="eastAsia" w:ascii="宋体" w:hAnsi="宋体" w:eastAsia="宋体" w:cs="宋体"/>
                <w:b w:val="0"/>
                <w:bCs w:val="0"/>
                <w:i w:val="0"/>
                <w:iCs w:val="0"/>
                <w:color w:val="auto"/>
                <w:sz w:val="21"/>
                <w:szCs w:val="21"/>
                <w:highlight w:val="none"/>
                <w:u w:val="single"/>
                <w:shd w:val="clear" w:color="auto" w:fill="auto"/>
                <w:lang w:eastAsia="zh-CN"/>
              </w:rPr>
              <w:t>及</w:t>
            </w:r>
            <w:r>
              <w:rPr>
                <w:rFonts w:hint="eastAsia" w:ascii="宋体" w:hAnsi="宋体" w:eastAsia="宋体" w:cs="宋体"/>
                <w:i w:val="0"/>
                <w:iCs w:val="0"/>
                <w:color w:val="auto"/>
                <w:sz w:val="21"/>
                <w:szCs w:val="21"/>
                <w:highlight w:val="none"/>
                <w:u w:val="single"/>
                <w:shd w:val="clear" w:color="auto" w:fill="auto"/>
              </w:rPr>
              <w:t>以上单数</w:t>
            </w:r>
            <w:r>
              <w:rPr>
                <w:rFonts w:hint="eastAsia" w:ascii="宋体" w:hAnsi="宋体" w:eastAsia="宋体" w:cs="宋体"/>
                <w:i w:val="0"/>
                <w:iCs w:val="0"/>
                <w:color w:val="auto"/>
                <w:sz w:val="21"/>
                <w:szCs w:val="21"/>
                <w:highlight w:val="none"/>
                <w:u w:val="single"/>
                <w:shd w:val="clear" w:color="auto" w:fill="auto"/>
                <w:lang w:eastAsia="zh-CN"/>
              </w:rPr>
              <w:t>）</w:t>
            </w:r>
            <w:r>
              <w:rPr>
                <w:rFonts w:hint="eastAsia" w:ascii="宋体" w:hAnsi="宋体" w:eastAsia="宋体" w:cs="宋体"/>
                <w:i w:val="0"/>
                <w:iCs w:val="0"/>
                <w:color w:val="auto"/>
                <w:sz w:val="21"/>
                <w:szCs w:val="21"/>
                <w:highlight w:val="none"/>
                <w:u w:val="none"/>
                <w:shd w:val="clear" w:color="auto" w:fill="auto"/>
              </w:rPr>
              <w:t>组成</w:t>
            </w:r>
            <w:r>
              <w:rPr>
                <w:rFonts w:hint="eastAsia" w:ascii="宋体" w:hAnsi="宋体" w:eastAsia="宋体" w:cs="宋体"/>
                <w:i w:val="0"/>
                <w:iCs w:val="0"/>
                <w:color w:val="auto"/>
                <w:sz w:val="21"/>
                <w:szCs w:val="21"/>
                <w:highlight w:val="none"/>
                <w:u w:val="none"/>
                <w:shd w:val="clear" w:color="auto" w:fill="auto"/>
                <w:lang w:eastAsia="zh-CN"/>
              </w:rPr>
              <w:t>。</w:t>
            </w:r>
          </w:p>
        </w:tc>
      </w:tr>
      <w:tr w14:paraId="3448D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90" w:hRule="atLeast"/>
          <w:jc w:val="center"/>
        </w:trPr>
        <w:tc>
          <w:tcPr>
            <w:tcW w:w="1222" w:type="dxa"/>
            <w:tcBorders>
              <w:top w:val="single" w:color="000000" w:sz="4" w:space="0"/>
              <w:left w:val="single" w:color="000000" w:sz="4" w:space="0"/>
              <w:right w:val="single" w:color="000000" w:sz="4" w:space="0"/>
            </w:tcBorders>
            <w:noWrap w:val="0"/>
            <w:vAlign w:val="center"/>
          </w:tcPr>
          <w:p w14:paraId="1C50D317">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lang w:val="en-US" w:eastAsia="zh-CN"/>
              </w:rPr>
            </w:pPr>
            <w:r>
              <w:rPr>
                <w:rFonts w:hint="eastAsia" w:ascii="宋体" w:hAnsi="宋体" w:eastAsia="宋体" w:cs="宋体"/>
                <w:i w:val="0"/>
                <w:iCs w:val="0"/>
                <w:color w:val="auto"/>
                <w:sz w:val="21"/>
                <w:szCs w:val="21"/>
                <w:lang w:val="en-US" w:eastAsia="zh-CN"/>
              </w:rPr>
              <w:t>7.2.5</w:t>
            </w:r>
          </w:p>
        </w:tc>
        <w:tc>
          <w:tcPr>
            <w:tcW w:w="1487" w:type="dxa"/>
            <w:tcBorders>
              <w:top w:val="single" w:color="000000" w:sz="4" w:space="0"/>
              <w:left w:val="single" w:color="000000" w:sz="4" w:space="0"/>
              <w:right w:val="single" w:color="000000" w:sz="4" w:space="0"/>
            </w:tcBorders>
            <w:noWrap w:val="0"/>
            <w:vAlign w:val="center"/>
          </w:tcPr>
          <w:p w14:paraId="2CF91A73">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cs="宋体"/>
                <w:i w:val="0"/>
                <w:iCs w:val="0"/>
                <w:color w:val="auto"/>
                <w:sz w:val="21"/>
                <w:szCs w:val="21"/>
                <w:lang w:eastAsia="zh-CN"/>
              </w:rPr>
              <w:t>☑</w:t>
            </w:r>
            <w:r>
              <w:rPr>
                <w:rFonts w:hint="eastAsia" w:ascii="宋体" w:hAnsi="宋体" w:eastAsia="宋体" w:cs="宋体"/>
                <w:i w:val="0"/>
                <w:iCs w:val="0"/>
                <w:color w:val="auto"/>
                <w:sz w:val="21"/>
                <w:szCs w:val="21"/>
                <w:lang w:eastAsia="zh-CN"/>
              </w:rPr>
              <w:t>定标委员会</w:t>
            </w:r>
            <w:r>
              <w:rPr>
                <w:rFonts w:hint="eastAsia" w:ascii="宋体" w:hAnsi="宋体" w:eastAsia="宋体" w:cs="宋体"/>
                <w:i w:val="0"/>
                <w:iCs w:val="0"/>
                <w:color w:val="auto"/>
                <w:sz w:val="21"/>
                <w:szCs w:val="21"/>
                <w:lang w:val="en-US" w:eastAsia="zh-CN"/>
              </w:rPr>
              <w:t>的组建</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596C3BB7">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leftChars="0" w:right="0" w:firstLine="0" w:firstLineChars="0"/>
              <w:jc w:val="both"/>
              <w:textAlignment w:val="auto"/>
              <w:rPr>
                <w:rFonts w:hint="default" w:ascii="宋体" w:hAnsi="宋体" w:eastAsia="宋体" w:cs="宋体"/>
                <w:i w:val="0"/>
                <w:iCs w:val="0"/>
                <w:color w:val="auto"/>
                <w:sz w:val="21"/>
                <w:szCs w:val="21"/>
                <w:highlight w:val="none"/>
                <w:lang w:val="en-US"/>
              </w:rPr>
            </w:pPr>
            <w:r>
              <w:rPr>
                <w:rFonts w:hint="eastAsia" w:ascii="宋体" w:hAnsi="宋体" w:eastAsia="宋体" w:cs="宋体"/>
                <w:i w:val="0"/>
                <w:iCs w:val="0"/>
                <w:color w:val="auto"/>
                <w:sz w:val="21"/>
                <w:szCs w:val="21"/>
                <w:highlight w:val="none"/>
                <w:lang w:val="en-US" w:eastAsia="zh-CN"/>
              </w:rPr>
              <w:t>定标委员会由招标人负责组建，成员数量为5人及以上单数，组长由招标人的法定代表人或主要负责人或项目分管领导担任，其他成员从定标人员库中按不少于1：2的比例随机产生。</w:t>
            </w:r>
          </w:p>
        </w:tc>
      </w:tr>
      <w:tr w14:paraId="059B5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right w:val="single" w:color="000000" w:sz="4" w:space="0"/>
            </w:tcBorders>
            <w:noWrap w:val="0"/>
            <w:vAlign w:val="center"/>
          </w:tcPr>
          <w:p w14:paraId="562734A0">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lang w:val="en-US" w:eastAsia="zh-CN"/>
              </w:rPr>
            </w:pPr>
            <w:r>
              <w:rPr>
                <w:rFonts w:hint="eastAsia" w:ascii="宋体" w:hAnsi="宋体" w:eastAsia="宋体" w:cs="宋体"/>
                <w:i w:val="0"/>
                <w:iCs w:val="0"/>
                <w:color w:val="auto"/>
                <w:sz w:val="21"/>
                <w:szCs w:val="21"/>
                <w:lang w:val="en-US" w:eastAsia="zh-CN"/>
              </w:rPr>
              <w:t>7.2.6</w:t>
            </w:r>
          </w:p>
        </w:tc>
        <w:tc>
          <w:tcPr>
            <w:tcW w:w="1487" w:type="dxa"/>
            <w:tcBorders>
              <w:top w:val="single" w:color="000000" w:sz="4" w:space="0"/>
              <w:left w:val="single" w:color="000000" w:sz="4" w:space="0"/>
              <w:right w:val="single" w:color="000000" w:sz="4" w:space="0"/>
            </w:tcBorders>
            <w:noWrap w:val="0"/>
            <w:vAlign w:val="center"/>
          </w:tcPr>
          <w:p w14:paraId="6E6B8368">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lang w:eastAsia="zh-CN"/>
              </w:rPr>
              <w:t>□现场面试</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0B7A2BD0">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招标人在定标会议中可对中标候选人开展现场面试，中标候选人拟派项目负责人，以及投标人（联合体投标的，为联合体牵头人）持有安全生产考核合格证书的企业主要负责人（法定代表人、企业经理、企业分管安全生产的副经理、企业技术负责人中任意一人）参加现场面试。</w:t>
            </w:r>
          </w:p>
        </w:tc>
      </w:tr>
      <w:tr w14:paraId="4B2CC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right w:val="single" w:color="000000" w:sz="4" w:space="0"/>
            </w:tcBorders>
            <w:noWrap w:val="0"/>
            <w:vAlign w:val="center"/>
          </w:tcPr>
          <w:p w14:paraId="6504BAFA">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lang w:val="en-US" w:eastAsia="zh-CN"/>
              </w:rPr>
            </w:pPr>
            <w:r>
              <w:rPr>
                <w:rFonts w:hint="eastAsia" w:ascii="宋体" w:hAnsi="宋体" w:eastAsia="宋体" w:cs="宋体"/>
                <w:i w:val="0"/>
                <w:iCs w:val="0"/>
                <w:color w:val="auto"/>
                <w:sz w:val="21"/>
                <w:szCs w:val="21"/>
                <w:lang w:val="en-US" w:eastAsia="zh-CN"/>
              </w:rPr>
              <w:t>7.2.7</w:t>
            </w:r>
          </w:p>
        </w:tc>
        <w:tc>
          <w:tcPr>
            <w:tcW w:w="1487" w:type="dxa"/>
            <w:tcBorders>
              <w:top w:val="single" w:color="000000" w:sz="4" w:space="0"/>
              <w:left w:val="single" w:color="000000" w:sz="4" w:space="0"/>
              <w:right w:val="single" w:color="000000" w:sz="4" w:space="0"/>
            </w:tcBorders>
            <w:noWrap w:val="0"/>
            <w:vAlign w:val="center"/>
          </w:tcPr>
          <w:p w14:paraId="03134205">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kern w:val="2"/>
                <w:sz w:val="21"/>
                <w:szCs w:val="21"/>
                <w:highlight w:val="none"/>
                <w:lang w:val="en-US" w:eastAsia="zh-CN" w:bidi="ar-SA"/>
              </w:rPr>
            </w:pPr>
            <w:r>
              <w:rPr>
                <w:rFonts w:hint="eastAsia" w:cs="宋体"/>
                <w:i w:val="0"/>
                <w:iCs w:val="0"/>
                <w:color w:val="auto"/>
                <w:kern w:val="2"/>
                <w:sz w:val="21"/>
                <w:szCs w:val="21"/>
                <w:highlight w:val="none"/>
                <w:lang w:val="en-US" w:eastAsia="zh-CN" w:bidi="ar-SA"/>
              </w:rPr>
              <w:t>☑</w:t>
            </w:r>
            <w:r>
              <w:rPr>
                <w:rFonts w:hint="eastAsia" w:ascii="宋体" w:hAnsi="宋体" w:eastAsia="宋体" w:cs="宋体"/>
                <w:i w:val="0"/>
                <w:iCs w:val="0"/>
                <w:color w:val="auto"/>
                <w:kern w:val="2"/>
                <w:sz w:val="21"/>
                <w:szCs w:val="21"/>
                <w:highlight w:val="none"/>
                <w:lang w:val="en-US" w:eastAsia="zh-CN" w:bidi="ar-SA"/>
              </w:rPr>
              <w:t>定标要素及具体内容</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38602162">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kern w:val="2"/>
                <w:sz w:val="21"/>
                <w:szCs w:val="21"/>
                <w:highlight w:val="none"/>
                <w:lang w:val="en-US" w:eastAsia="zh-CN" w:bidi="ar-SA"/>
              </w:rPr>
            </w:pPr>
            <w:r>
              <w:rPr>
                <w:rFonts w:hint="eastAsia" w:cs="宋体"/>
                <w:i w:val="0"/>
                <w:iCs w:val="0"/>
                <w:color w:val="auto"/>
                <w:kern w:val="2"/>
                <w:sz w:val="21"/>
                <w:szCs w:val="21"/>
                <w:highlight w:val="none"/>
                <w:lang w:val="en-US" w:eastAsia="zh-CN" w:bidi="ar-SA"/>
              </w:rPr>
              <w:t>☑</w:t>
            </w:r>
            <w:r>
              <w:rPr>
                <w:rFonts w:hint="eastAsia" w:ascii="宋体" w:hAnsi="宋体" w:eastAsia="宋体" w:cs="宋体"/>
                <w:i w:val="0"/>
                <w:iCs w:val="0"/>
                <w:color w:val="auto"/>
                <w:kern w:val="2"/>
                <w:sz w:val="21"/>
                <w:szCs w:val="21"/>
                <w:highlight w:val="none"/>
                <w:lang w:val="en-US" w:eastAsia="zh-CN" w:bidi="ar-SA"/>
              </w:rPr>
              <w:t>1.履约能力：主要包括企业规模、资质等级、专业技术人员规模、近几年的账务状况、过往业绩（含业绩影响力，难易程度）、团队主要负责人类似工程业绩、拟派项目团队人员的资信实力等；</w:t>
            </w:r>
          </w:p>
          <w:p w14:paraId="7D6767DC">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kern w:val="2"/>
                <w:sz w:val="21"/>
                <w:szCs w:val="21"/>
                <w:highlight w:val="none"/>
                <w:lang w:val="en-US" w:eastAsia="zh-CN" w:bidi="ar-SA"/>
              </w:rPr>
            </w:pPr>
            <w:r>
              <w:rPr>
                <w:rFonts w:hint="eastAsia" w:cs="宋体"/>
                <w:i w:val="0"/>
                <w:iCs w:val="0"/>
                <w:color w:val="auto"/>
                <w:kern w:val="2"/>
                <w:sz w:val="21"/>
                <w:szCs w:val="21"/>
                <w:highlight w:val="none"/>
                <w:lang w:val="en-US" w:eastAsia="zh-CN" w:bidi="ar-SA"/>
              </w:rPr>
              <w:t>☑</w:t>
            </w:r>
            <w:r>
              <w:rPr>
                <w:rFonts w:hint="eastAsia" w:ascii="宋体" w:hAnsi="宋体" w:eastAsia="宋体" w:cs="宋体"/>
                <w:i w:val="0"/>
                <w:iCs w:val="0"/>
                <w:color w:val="auto"/>
                <w:kern w:val="2"/>
                <w:sz w:val="21"/>
                <w:szCs w:val="21"/>
                <w:highlight w:val="none"/>
                <w:lang w:val="en-US" w:eastAsia="zh-CN" w:bidi="ar-SA"/>
              </w:rPr>
              <w:t>2.企业信誉： 主要包括企业信用评分、过往业绩履约情况、建设单位履约评价等；</w:t>
            </w:r>
          </w:p>
          <w:p w14:paraId="4AE9310E">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kern w:val="2"/>
                <w:sz w:val="21"/>
                <w:szCs w:val="21"/>
                <w:highlight w:val="none"/>
                <w:lang w:val="en-US" w:eastAsia="zh-CN" w:bidi="ar-SA"/>
              </w:rPr>
            </w:pPr>
            <w:r>
              <w:rPr>
                <w:rFonts w:hint="eastAsia" w:cs="宋体"/>
                <w:i w:val="0"/>
                <w:iCs w:val="0"/>
                <w:color w:val="auto"/>
                <w:kern w:val="2"/>
                <w:sz w:val="21"/>
                <w:szCs w:val="21"/>
                <w:highlight w:val="none"/>
                <w:lang w:val="en-US" w:eastAsia="zh-CN" w:bidi="ar-SA"/>
              </w:rPr>
              <w:t>☑</w:t>
            </w:r>
            <w:r>
              <w:rPr>
                <w:rFonts w:hint="eastAsia" w:ascii="宋体" w:hAnsi="宋体" w:eastAsia="宋体" w:cs="宋体"/>
                <w:i w:val="0"/>
                <w:iCs w:val="0"/>
                <w:color w:val="auto"/>
                <w:kern w:val="2"/>
                <w:sz w:val="21"/>
                <w:szCs w:val="21"/>
                <w:highlight w:val="none"/>
                <w:lang w:val="en-US" w:eastAsia="zh-CN" w:bidi="ar-SA"/>
              </w:rPr>
              <w:t>3.投标方案：主要包括技术标情况、工程建设时重难点问题的解决方案、主要材料品牌等 ；</w:t>
            </w:r>
          </w:p>
          <w:p w14:paraId="09EC6435">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□4.价格因素：主要包括商务报价高低、主要材料报价的合理性、不平衡报价情况等；</w:t>
            </w:r>
          </w:p>
          <w:p w14:paraId="1BDA3ED2">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□5.高质量发展所要求的创新、绿色、社会责任等因素</w:t>
            </w:r>
            <w:r>
              <w:rPr>
                <w:rFonts w:hint="eastAsia" w:cs="宋体"/>
                <w:i w:val="0"/>
                <w:iCs w:val="0"/>
                <w:color w:val="auto"/>
                <w:kern w:val="2"/>
                <w:sz w:val="21"/>
                <w:szCs w:val="21"/>
                <w:highlight w:val="none"/>
                <w:lang w:val="en-US" w:eastAsia="zh-CN" w:bidi="ar-SA"/>
              </w:rPr>
              <w:t>；</w:t>
            </w:r>
          </w:p>
          <w:p w14:paraId="7F438B4B">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kern w:val="2"/>
                <w:sz w:val="21"/>
                <w:szCs w:val="21"/>
                <w:highlight w:val="none"/>
                <w:lang w:val="en-US" w:eastAsia="zh-CN" w:bidi="ar-SA"/>
              </w:rPr>
            </w:pPr>
            <w:r>
              <w:rPr>
                <w:rFonts w:hint="eastAsia" w:cs="宋体"/>
                <w:i w:val="0"/>
                <w:iCs w:val="0"/>
                <w:color w:val="auto"/>
                <w:kern w:val="2"/>
                <w:sz w:val="21"/>
                <w:szCs w:val="21"/>
                <w:highlight w:val="none"/>
                <w:lang w:val="en-US" w:eastAsia="zh-CN" w:bidi="ar-SA"/>
              </w:rPr>
              <w:t>☑</w:t>
            </w:r>
            <w:r>
              <w:rPr>
                <w:rFonts w:hint="eastAsia" w:ascii="宋体" w:hAnsi="宋体" w:eastAsia="宋体" w:cs="宋体"/>
                <w:i w:val="0"/>
                <w:iCs w:val="0"/>
                <w:color w:val="auto"/>
                <w:kern w:val="2"/>
                <w:sz w:val="21"/>
                <w:szCs w:val="21"/>
                <w:highlight w:val="none"/>
                <w:lang w:val="en-US" w:eastAsia="zh-CN" w:bidi="ar-SA"/>
              </w:rPr>
              <w:t>6.评标报告；</w:t>
            </w:r>
          </w:p>
          <w:p w14:paraId="005ED0E6">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□7.质询或（和）考察报告；</w:t>
            </w:r>
          </w:p>
          <w:p w14:paraId="0345F2CE">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□8.现场面试情况；</w:t>
            </w:r>
          </w:p>
          <w:p w14:paraId="07823CC2">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default"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sym w:font="Wingdings 2" w:char="0052"/>
            </w:r>
            <w:r>
              <w:rPr>
                <w:rFonts w:hint="eastAsia" w:ascii="宋体" w:hAnsi="宋体" w:eastAsia="宋体" w:cs="宋体"/>
                <w:i w:val="0"/>
                <w:iCs w:val="0"/>
                <w:color w:val="auto"/>
                <w:kern w:val="2"/>
                <w:sz w:val="21"/>
                <w:szCs w:val="21"/>
                <w:highlight w:val="none"/>
                <w:lang w:val="en-US" w:eastAsia="zh-CN" w:bidi="ar-SA"/>
              </w:rPr>
              <w:t>9.招标人认为需要考量的其他因素</w:t>
            </w:r>
            <w:r>
              <w:rPr>
                <w:rFonts w:hint="eastAsia" w:cs="宋体"/>
                <w:i w:val="0"/>
                <w:iCs w:val="0"/>
                <w:color w:val="auto"/>
                <w:kern w:val="2"/>
                <w:sz w:val="21"/>
                <w:szCs w:val="21"/>
                <w:highlight w:val="none"/>
                <w:lang w:val="en-US" w:eastAsia="zh-CN" w:bidi="ar-SA"/>
              </w:rPr>
              <w:t>：</w:t>
            </w:r>
            <w:bookmarkStart w:id="41" w:name="OLE_LINK26"/>
            <w:r>
              <w:rPr>
                <w:rFonts w:hint="eastAsia" w:cs="宋体"/>
                <w:i w:val="0"/>
                <w:iCs w:val="0"/>
                <w:color w:val="auto"/>
                <w:kern w:val="2"/>
                <w:sz w:val="21"/>
                <w:szCs w:val="21"/>
                <w:highlight w:val="none"/>
                <w:lang w:val="en-US" w:eastAsia="zh-CN" w:bidi="ar-SA"/>
              </w:rPr>
              <w:t>(1)</w:t>
            </w:r>
            <w:r>
              <w:rPr>
                <w:rFonts w:hint="eastAsia" w:ascii="宋体" w:hAnsi="宋体" w:eastAsia="宋体" w:cs="宋体"/>
                <w:i w:val="0"/>
                <w:iCs w:val="0"/>
                <w:color w:val="auto"/>
                <w:kern w:val="2"/>
                <w:sz w:val="21"/>
                <w:szCs w:val="21"/>
                <w:highlight w:val="none"/>
                <w:u w:val="single"/>
                <w:lang w:val="en-US" w:eastAsia="zh-CN" w:bidi="ar-SA"/>
              </w:rPr>
              <w:t xml:space="preserve"> 企业质量安全、无欠薪管理情况：</w:t>
            </w:r>
            <w:r>
              <w:rPr>
                <w:rFonts w:hint="eastAsia" w:cs="宋体"/>
                <w:i w:val="0"/>
                <w:iCs w:val="0"/>
                <w:color w:val="auto"/>
                <w:kern w:val="2"/>
                <w:sz w:val="21"/>
                <w:szCs w:val="21"/>
                <w:highlight w:val="none"/>
                <w:u w:val="single"/>
                <w:lang w:val="en-US" w:eastAsia="zh-CN" w:bidi="ar-SA"/>
              </w:rPr>
              <w:t>(2)</w:t>
            </w:r>
            <w:r>
              <w:rPr>
                <w:rFonts w:hint="eastAsia" w:ascii="宋体" w:hAnsi="宋体" w:eastAsia="宋体" w:cs="宋体"/>
                <w:i w:val="0"/>
                <w:iCs w:val="0"/>
                <w:color w:val="auto"/>
                <w:kern w:val="2"/>
                <w:sz w:val="21"/>
                <w:szCs w:val="21"/>
                <w:highlight w:val="none"/>
                <w:u w:val="single"/>
                <w:lang w:val="en-US" w:eastAsia="zh-CN" w:bidi="ar-SA"/>
              </w:rPr>
              <w:t>工程保修维护等后续服务便利</w:t>
            </w:r>
            <w:r>
              <w:rPr>
                <w:rFonts w:hint="eastAsia" w:cs="宋体"/>
                <w:i w:val="0"/>
                <w:iCs w:val="0"/>
                <w:color w:val="auto"/>
                <w:kern w:val="2"/>
                <w:sz w:val="21"/>
                <w:szCs w:val="21"/>
                <w:highlight w:val="none"/>
                <w:u w:val="single"/>
                <w:lang w:val="en-US" w:eastAsia="zh-CN" w:bidi="ar-SA"/>
              </w:rPr>
              <w:t>。</w:t>
            </w:r>
            <w:bookmarkEnd w:id="41"/>
            <w:r>
              <w:rPr>
                <w:rFonts w:hint="eastAsia" w:cs="宋体"/>
                <w:i w:val="0"/>
                <w:iCs w:val="0"/>
                <w:color w:val="auto"/>
                <w:kern w:val="2"/>
                <w:sz w:val="21"/>
                <w:szCs w:val="21"/>
                <w:highlight w:val="none"/>
                <w:u w:val="single"/>
                <w:lang w:val="en-US" w:eastAsia="zh-CN" w:bidi="ar-SA"/>
              </w:rPr>
              <w:t>（3）主要设备的检测报告。</w:t>
            </w:r>
          </w:p>
        </w:tc>
      </w:tr>
      <w:tr w14:paraId="38066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right w:val="single" w:color="000000" w:sz="4" w:space="0"/>
            </w:tcBorders>
            <w:noWrap w:val="0"/>
            <w:vAlign w:val="center"/>
          </w:tcPr>
          <w:p w14:paraId="20A103CA">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lang w:val="en-US" w:eastAsia="zh-CN"/>
              </w:rPr>
            </w:pPr>
            <w:r>
              <w:rPr>
                <w:rFonts w:hint="eastAsia" w:ascii="宋体" w:hAnsi="宋体" w:eastAsia="宋体" w:cs="宋体"/>
                <w:i w:val="0"/>
                <w:iCs w:val="0"/>
                <w:color w:val="auto"/>
                <w:sz w:val="21"/>
                <w:szCs w:val="21"/>
                <w:lang w:val="en-US" w:eastAsia="zh-CN"/>
              </w:rPr>
              <w:t>7.2.8</w:t>
            </w:r>
          </w:p>
        </w:tc>
        <w:tc>
          <w:tcPr>
            <w:tcW w:w="1487" w:type="dxa"/>
            <w:tcBorders>
              <w:top w:val="single" w:color="000000" w:sz="4" w:space="0"/>
              <w:left w:val="single" w:color="000000" w:sz="4" w:space="0"/>
              <w:right w:val="single" w:color="000000" w:sz="4" w:space="0"/>
            </w:tcBorders>
            <w:noWrap w:val="0"/>
            <w:vAlign w:val="center"/>
          </w:tcPr>
          <w:p w14:paraId="3D1B649A">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cs="宋体"/>
                <w:i w:val="0"/>
                <w:iCs w:val="0"/>
                <w:color w:val="auto"/>
                <w:sz w:val="21"/>
                <w:szCs w:val="21"/>
                <w:lang w:eastAsia="zh-CN"/>
              </w:rPr>
              <w:t>☑</w:t>
            </w:r>
            <w:r>
              <w:rPr>
                <w:rFonts w:hint="eastAsia" w:ascii="宋体" w:hAnsi="宋体" w:eastAsia="宋体" w:cs="宋体"/>
                <w:i w:val="0"/>
                <w:iCs w:val="0"/>
                <w:color w:val="auto"/>
                <w:sz w:val="21"/>
                <w:szCs w:val="21"/>
                <w:lang w:eastAsia="zh-CN"/>
              </w:rPr>
              <w:t>定标方法</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4260509C">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sym w:font="Wingdings 2" w:char="00A3"/>
            </w:r>
            <w:r>
              <w:rPr>
                <w:rFonts w:hint="eastAsia" w:ascii="宋体" w:hAnsi="宋体" w:eastAsia="宋体" w:cs="宋体"/>
                <w:i w:val="0"/>
                <w:iCs w:val="0"/>
                <w:color w:val="auto"/>
                <w:sz w:val="21"/>
                <w:szCs w:val="21"/>
                <w:highlight w:val="none"/>
                <w:lang w:val="en-US" w:eastAsia="zh-CN"/>
              </w:rPr>
              <w:t>1.票决拟中标人和确定中标人两阶段</w:t>
            </w:r>
            <w:r>
              <w:rPr>
                <w:rFonts w:hint="eastAsia" w:cs="宋体"/>
                <w:i w:val="0"/>
                <w:iCs w:val="0"/>
                <w:color w:val="auto"/>
                <w:sz w:val="21"/>
                <w:szCs w:val="21"/>
                <w:highlight w:val="none"/>
                <w:lang w:val="en-US" w:eastAsia="zh-CN"/>
              </w:rPr>
              <w:t>法</w:t>
            </w:r>
            <w:r>
              <w:rPr>
                <w:rFonts w:hint="eastAsia" w:ascii="宋体" w:hAnsi="宋体" w:eastAsia="宋体" w:cs="宋体"/>
                <w:i w:val="0"/>
                <w:iCs w:val="0"/>
                <w:color w:val="auto"/>
                <w:sz w:val="21"/>
                <w:szCs w:val="21"/>
                <w:highlight w:val="none"/>
                <w:lang w:val="en-US" w:eastAsia="zh-CN"/>
              </w:rPr>
              <w:t>。</w:t>
            </w:r>
          </w:p>
          <w:p w14:paraId="7027198E">
            <w:pPr>
              <w:keepNext w:val="0"/>
              <w:keepLines w:val="0"/>
              <w:pageBreakBefore w:val="0"/>
              <w:widowControl w:val="0"/>
              <w:suppressLineNumbers w:val="0"/>
              <w:kinsoku/>
              <w:wordWrap/>
              <w:overflowPunct/>
              <w:topLinePunct w:val="0"/>
              <w:bidi w:val="0"/>
              <w:adjustRightInd/>
              <w:snapToGrid/>
              <w:spacing w:before="0" w:beforeAutospacing="0" w:after="0" w:afterAutospacing="0" w:line="400" w:lineRule="exact"/>
              <w:ind w:left="0" w:right="0" w:firstLine="367" w:firstLineChars="175"/>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第一阶段采用票决方式决出</w:t>
            </w:r>
            <w:r>
              <w:rPr>
                <w:rFonts w:hint="eastAsia" w:ascii="宋体" w:hAnsi="宋体" w:eastAsia="宋体" w:cs="宋体"/>
                <w:i w:val="0"/>
                <w:color w:val="auto"/>
                <w:kern w:val="2"/>
                <w:sz w:val="21"/>
                <w:szCs w:val="21"/>
                <w:highlight w:val="none"/>
                <w:u w:val="single"/>
                <w:lang w:val="en-US" w:eastAsia="zh-CN" w:bidi="ar"/>
              </w:rPr>
              <w:t xml:space="preserve">       </w:t>
            </w:r>
            <w:r>
              <w:rPr>
                <w:rFonts w:hint="eastAsia" w:ascii="宋体" w:hAnsi="宋体" w:eastAsia="宋体" w:cs="宋体"/>
                <w:i w:val="0"/>
                <w:color w:val="auto"/>
                <w:kern w:val="2"/>
                <w:sz w:val="21"/>
                <w:szCs w:val="21"/>
                <w:highlight w:val="none"/>
                <w:lang w:val="en-US" w:eastAsia="zh-CN" w:bidi="ar"/>
              </w:rPr>
              <w:t>（2或3）名</w:t>
            </w:r>
            <w:r>
              <w:rPr>
                <w:rFonts w:hint="eastAsia" w:ascii="宋体" w:hAnsi="宋体" w:eastAsia="宋体" w:cs="宋体"/>
                <w:i w:val="0"/>
                <w:iCs w:val="0"/>
                <w:color w:val="auto"/>
                <w:sz w:val="21"/>
                <w:szCs w:val="21"/>
                <w:highlight w:val="none"/>
                <w:lang w:val="en-US" w:eastAsia="zh-CN"/>
              </w:rPr>
              <w:t>“拟中标人”。定标委员会采用以下方式之一确定“拟中标人”：</w:t>
            </w:r>
          </w:p>
          <w:p w14:paraId="49AE0606">
            <w:pPr>
              <w:keepNext w:val="0"/>
              <w:keepLines w:val="0"/>
              <w:pageBreakBefore w:val="0"/>
              <w:widowControl w:val="0"/>
              <w:suppressLineNumbers w:val="0"/>
              <w:kinsoku/>
              <w:wordWrap/>
              <w:overflowPunct/>
              <w:topLinePunct w:val="0"/>
              <w:bidi w:val="0"/>
              <w:adjustRightInd/>
              <w:snapToGrid/>
              <w:spacing w:before="0" w:beforeAutospacing="0" w:after="0" w:afterAutospacing="0" w:line="400" w:lineRule="exact"/>
              <w:ind w:left="0" w:right="0" w:firstLine="367" w:firstLineChars="175"/>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sym w:font="Wingdings 2" w:char="00A3"/>
            </w:r>
            <w:r>
              <w:rPr>
                <w:rFonts w:hint="eastAsia" w:ascii="宋体" w:hAnsi="宋体" w:eastAsia="宋体" w:cs="宋体"/>
                <w:i w:val="0"/>
                <w:iCs w:val="0"/>
                <w:color w:val="auto"/>
                <w:sz w:val="21"/>
                <w:szCs w:val="21"/>
                <w:highlight w:val="none"/>
                <w:lang w:val="en-US" w:eastAsia="zh-CN"/>
              </w:rPr>
              <w:t>直接票决法，即通过投票，取票数最多且超过半数的为“拟中标人”。</w:t>
            </w:r>
            <w:r>
              <w:rPr>
                <w:rFonts w:hint="eastAsia" w:ascii="宋体" w:hAnsi="宋体" w:eastAsia="宋体" w:cs="宋体"/>
                <w:i w:val="0"/>
                <w:color w:val="auto"/>
                <w:kern w:val="2"/>
                <w:sz w:val="21"/>
                <w:szCs w:val="21"/>
                <w:highlight w:val="none"/>
                <w:lang w:val="en-US" w:eastAsia="zh-CN" w:bidi="ar"/>
              </w:rPr>
              <w:t>若超过半数中标候选人数不够拟中标人数，取票数前2名再次票决，直至达到确定“拟中标人”数量</w:t>
            </w:r>
            <w:r>
              <w:rPr>
                <w:rFonts w:hint="eastAsia" w:ascii="宋体" w:hAnsi="宋体" w:eastAsia="宋体" w:cs="宋体"/>
                <w:i w:val="0"/>
                <w:iCs w:val="0"/>
                <w:color w:val="auto"/>
                <w:sz w:val="21"/>
                <w:szCs w:val="21"/>
                <w:highlight w:val="none"/>
                <w:lang w:val="en-US" w:eastAsia="zh-CN"/>
              </w:rPr>
              <w:t>；</w:t>
            </w:r>
          </w:p>
          <w:p w14:paraId="4166199A">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sym w:font="Wingdings 2" w:char="00A3"/>
            </w:r>
            <w:r>
              <w:rPr>
                <w:rFonts w:hint="eastAsia" w:ascii="宋体" w:hAnsi="宋体" w:eastAsia="宋体" w:cs="宋体"/>
                <w:i w:val="0"/>
                <w:iCs w:val="0"/>
                <w:color w:val="auto"/>
                <w:sz w:val="21"/>
                <w:szCs w:val="21"/>
                <w:highlight w:val="none"/>
                <w:lang w:val="en-US" w:eastAsia="zh-CN"/>
              </w:rPr>
              <w:t>逐轮票决法，即通过投票，每轮淘汰1名票数最少的中标候选人，最终确定“拟中标人”。</w:t>
            </w:r>
          </w:p>
          <w:p w14:paraId="2164676A">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第二阶段分情形确定中标人。</w:t>
            </w:r>
          </w:p>
          <w:p w14:paraId="516566F7">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sym w:font="Wingdings 2" w:char="00A3"/>
            </w:r>
            <w:r>
              <w:rPr>
                <w:rFonts w:hint="eastAsia" w:ascii="宋体" w:hAnsi="宋体" w:eastAsia="宋体" w:cs="宋体"/>
                <w:i w:val="0"/>
                <w:iCs w:val="0"/>
                <w:color w:val="auto"/>
                <w:sz w:val="21"/>
                <w:szCs w:val="21"/>
                <w:highlight w:val="none"/>
                <w:lang w:val="en-US" w:eastAsia="zh-CN"/>
              </w:rPr>
              <w:t>发挥招标人党委（党</w:t>
            </w:r>
            <w:r>
              <w:rPr>
                <w:rFonts w:hint="eastAsia" w:cs="宋体"/>
                <w:i w:val="0"/>
                <w:iCs w:val="0"/>
                <w:color w:val="auto"/>
                <w:sz w:val="21"/>
                <w:szCs w:val="21"/>
                <w:highlight w:val="none"/>
                <w:lang w:val="en-US" w:eastAsia="zh-CN"/>
              </w:rPr>
              <w:t>组织</w:t>
            </w:r>
            <w:r>
              <w:rPr>
                <w:rFonts w:hint="eastAsia" w:ascii="宋体" w:hAnsi="宋体" w:eastAsia="宋体" w:cs="宋体"/>
                <w:i w:val="0"/>
                <w:iCs w:val="0"/>
                <w:color w:val="auto"/>
                <w:sz w:val="21"/>
                <w:szCs w:val="21"/>
                <w:highlight w:val="none"/>
                <w:lang w:val="en-US" w:eastAsia="zh-CN"/>
              </w:rPr>
              <w:t>）对招标投标活动的领导作用，由主要领导担任定标委员会组长，由定标委员会集体议定后确定中标人。</w:t>
            </w:r>
          </w:p>
          <w:p w14:paraId="4D4B0E93">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420" w:firstLineChars="20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sym w:font="Wingdings 2" w:char="00A3"/>
            </w:r>
            <w:r>
              <w:rPr>
                <w:rFonts w:hint="eastAsia" w:ascii="宋体" w:hAnsi="宋体" w:eastAsia="宋体" w:cs="宋体"/>
                <w:i w:val="0"/>
                <w:iCs w:val="0"/>
                <w:color w:val="auto"/>
                <w:sz w:val="21"/>
                <w:szCs w:val="21"/>
                <w:highlight w:val="none"/>
                <w:lang w:val="en-US" w:eastAsia="zh-CN"/>
              </w:rPr>
              <w:t>招标人从“拟中标人”名单中随机抽签确定中标人。</w:t>
            </w:r>
          </w:p>
          <w:p w14:paraId="67A22E28">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lang w:eastAsia="zh-CN"/>
              </w:rPr>
            </w:pPr>
            <w:r>
              <w:rPr>
                <w:rFonts w:hint="eastAsia"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2.</w:t>
            </w:r>
            <w:r>
              <w:rPr>
                <w:rFonts w:hint="eastAsia" w:ascii="宋体" w:hAnsi="宋体" w:eastAsia="宋体" w:cs="宋体"/>
                <w:i w:val="0"/>
                <w:iCs w:val="0"/>
                <w:color w:val="auto"/>
                <w:sz w:val="21"/>
                <w:szCs w:val="21"/>
                <w:highlight w:val="none"/>
                <w:lang w:eastAsia="zh-CN"/>
              </w:rPr>
              <w:t>票决法</w:t>
            </w:r>
            <w:r>
              <w:rPr>
                <w:rFonts w:hint="eastAsia" w:ascii="宋体" w:hAnsi="宋体" w:eastAsia="宋体" w:cs="宋体"/>
                <w:i w:val="0"/>
                <w:iCs w:val="0"/>
                <w:color w:val="auto"/>
                <w:sz w:val="21"/>
                <w:szCs w:val="21"/>
                <w:highlight w:val="none"/>
                <w:lang w:val="en-US" w:eastAsia="zh-CN"/>
              </w:rPr>
              <w:t>；</w:t>
            </w:r>
          </w:p>
          <w:p w14:paraId="46C1458F">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leftChars="0" w:right="0" w:firstLine="0" w:firstLineChars="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sym w:font="Wingdings 2" w:char="00A3"/>
            </w: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lang w:eastAsia="zh-CN"/>
              </w:rPr>
              <w:t>集体议事法</w:t>
            </w:r>
            <w:r>
              <w:rPr>
                <w:rFonts w:hint="eastAsia" w:ascii="宋体" w:hAnsi="宋体" w:eastAsia="宋体" w:cs="宋体"/>
                <w:i w:val="0"/>
                <w:iCs w:val="0"/>
                <w:color w:val="auto"/>
                <w:sz w:val="21"/>
                <w:szCs w:val="21"/>
                <w:highlight w:val="none"/>
                <w:lang w:val="en-US" w:eastAsia="zh-CN"/>
              </w:rPr>
              <w:t>；</w:t>
            </w:r>
          </w:p>
          <w:p w14:paraId="65B9741E">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□4.其他定标办法： </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lang w:val="en-US" w:eastAsia="zh-CN"/>
              </w:rPr>
              <w:t xml:space="preserve">  。</w:t>
            </w:r>
          </w:p>
        </w:tc>
      </w:tr>
      <w:tr w14:paraId="1B975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right w:val="single" w:color="000000" w:sz="4" w:space="0"/>
            </w:tcBorders>
            <w:noWrap w:val="0"/>
            <w:vAlign w:val="center"/>
          </w:tcPr>
          <w:p w14:paraId="7AF78391">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lang w:val="en-US" w:eastAsia="zh-CN"/>
              </w:rPr>
            </w:pPr>
            <w:r>
              <w:rPr>
                <w:rFonts w:hint="eastAsia" w:ascii="宋体" w:hAnsi="宋体" w:eastAsia="宋体" w:cs="宋体"/>
                <w:i w:val="0"/>
                <w:iCs w:val="0"/>
                <w:color w:val="auto"/>
                <w:sz w:val="21"/>
                <w:szCs w:val="21"/>
                <w:lang w:val="en-US" w:eastAsia="zh-CN"/>
              </w:rPr>
              <w:t>7.2.9</w:t>
            </w:r>
          </w:p>
        </w:tc>
        <w:tc>
          <w:tcPr>
            <w:tcW w:w="1487" w:type="dxa"/>
            <w:tcBorders>
              <w:top w:val="single" w:color="000000" w:sz="4" w:space="0"/>
              <w:left w:val="single" w:color="000000" w:sz="4" w:space="0"/>
              <w:right w:val="single" w:color="000000" w:sz="4" w:space="0"/>
            </w:tcBorders>
            <w:noWrap w:val="0"/>
            <w:vAlign w:val="center"/>
          </w:tcPr>
          <w:p w14:paraId="28A46AD5">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lang w:val="en-US" w:eastAsia="zh-CN"/>
              </w:rPr>
            </w:pPr>
            <w:r>
              <w:rPr>
                <w:rFonts w:hint="eastAsia" w:cs="宋体"/>
                <w:i w:val="0"/>
                <w:iCs w:val="0"/>
                <w:color w:val="auto"/>
                <w:sz w:val="21"/>
                <w:szCs w:val="21"/>
                <w:lang w:eastAsia="zh-CN"/>
              </w:rPr>
              <w:t>☑</w:t>
            </w:r>
            <w:r>
              <w:rPr>
                <w:rFonts w:hint="eastAsia" w:ascii="宋体" w:hAnsi="宋体" w:eastAsia="宋体" w:cs="宋体"/>
                <w:i w:val="0"/>
                <w:iCs w:val="0"/>
                <w:color w:val="auto"/>
                <w:sz w:val="21"/>
                <w:szCs w:val="21"/>
                <w:lang w:val="en-US" w:eastAsia="zh-CN"/>
              </w:rPr>
              <w:t>中标</w:t>
            </w:r>
            <w:r>
              <w:rPr>
                <w:rFonts w:hint="eastAsia" w:ascii="宋体" w:hAnsi="宋体" w:eastAsia="宋体" w:cs="宋体"/>
                <w:i w:val="0"/>
                <w:iCs w:val="0"/>
                <w:color w:val="auto"/>
                <w:sz w:val="21"/>
                <w:szCs w:val="21"/>
              </w:rPr>
              <w:t>公</w:t>
            </w:r>
            <w:r>
              <w:rPr>
                <w:rFonts w:hint="eastAsia" w:ascii="宋体" w:hAnsi="宋体" w:eastAsia="宋体" w:cs="宋体"/>
                <w:i w:val="0"/>
                <w:iCs w:val="0"/>
                <w:color w:val="auto"/>
                <w:sz w:val="21"/>
                <w:szCs w:val="21"/>
                <w:lang w:eastAsia="zh-CN"/>
              </w:rPr>
              <w:t>告</w:t>
            </w:r>
            <w:r>
              <w:rPr>
                <w:rFonts w:hint="eastAsia" w:ascii="宋体" w:hAnsi="宋体" w:eastAsia="宋体" w:cs="宋体"/>
                <w:i w:val="0"/>
                <w:iCs w:val="0"/>
                <w:color w:val="auto"/>
                <w:sz w:val="21"/>
                <w:szCs w:val="21"/>
              </w:rPr>
              <w:t>媒介及期限</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7D5EB295">
            <w:pPr>
              <w:pStyle w:val="45"/>
              <w:keepNext w:val="0"/>
              <w:keepLines w:val="0"/>
              <w:suppressLineNumbers w:val="0"/>
              <w:wordWrap w:val="0"/>
              <w:spacing w:before="0" w:beforeAutospacing="0" w:after="0" w:afterAutospacing="0" w:line="400" w:lineRule="exact"/>
              <w:ind w:left="0" w:leftChars="0" w:right="0" w:firstLine="0" w:firstLineChars="0"/>
              <w:rPr>
                <w:rFonts w:hint="eastAsia"/>
                <w:color w:val="auto"/>
                <w:sz w:val="21"/>
                <w:szCs w:val="21"/>
                <w:highlight w:val="none"/>
              </w:rPr>
            </w:pPr>
            <w:r>
              <w:rPr>
                <w:rFonts w:hint="eastAsia" w:ascii="宋体" w:hAnsi="宋体" w:eastAsia="宋体" w:cs="宋体"/>
                <w:i w:val="0"/>
                <w:iCs w:val="0"/>
                <w:color w:val="auto"/>
                <w:sz w:val="21"/>
                <w:szCs w:val="21"/>
                <w:highlight w:val="none"/>
              </w:rPr>
              <w:t>公</w:t>
            </w:r>
            <w:r>
              <w:rPr>
                <w:rFonts w:hint="eastAsia" w:ascii="宋体" w:hAnsi="宋体" w:eastAsia="宋体" w:cs="宋体"/>
                <w:i w:val="0"/>
                <w:iCs w:val="0"/>
                <w:color w:val="auto"/>
                <w:spacing w:val="-2"/>
                <w:sz w:val="21"/>
                <w:szCs w:val="21"/>
                <w:highlight w:val="none"/>
                <w:lang w:eastAsia="zh-CN"/>
              </w:rPr>
              <w:t>告</w:t>
            </w:r>
            <w:r>
              <w:rPr>
                <w:rFonts w:hint="eastAsia" w:ascii="宋体" w:hAnsi="宋体" w:eastAsia="宋体" w:cs="宋体"/>
                <w:i w:val="0"/>
                <w:iCs w:val="0"/>
                <w:color w:val="auto"/>
                <w:sz w:val="21"/>
                <w:szCs w:val="21"/>
                <w:highlight w:val="none"/>
              </w:rPr>
              <w:t>媒介：</w:t>
            </w:r>
            <w:bookmarkStart w:id="42" w:name="EBec7c79308aae4c8994d3c11e1125f8f7"/>
            <w:r>
              <w:rPr>
                <w:rFonts w:hint="eastAsia"/>
                <w:color w:val="auto"/>
                <w:sz w:val="21"/>
                <w:szCs w:val="21"/>
                <w:highlight w:val="none"/>
              </w:rPr>
              <w:t>浙江省公共资源交易服务平台（www.zjpubservice.com）、衢州市公共资源交易网（http://ggzy.qz.gov.cn）、衢州市柯城区人民政府网（http://www.kecheng.gov.cn/）</w:t>
            </w:r>
            <w:bookmarkEnd w:id="42"/>
          </w:p>
          <w:p w14:paraId="6D404FC4">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pacing w:val="-2"/>
                <w:sz w:val="21"/>
                <w:szCs w:val="21"/>
                <w:highlight w:val="none"/>
              </w:rPr>
              <w:t>公</w:t>
            </w:r>
            <w:r>
              <w:rPr>
                <w:rFonts w:hint="eastAsia" w:ascii="宋体" w:hAnsi="宋体" w:eastAsia="宋体" w:cs="宋体"/>
                <w:i w:val="0"/>
                <w:iCs w:val="0"/>
                <w:color w:val="auto"/>
                <w:spacing w:val="-2"/>
                <w:sz w:val="21"/>
                <w:szCs w:val="21"/>
                <w:highlight w:val="none"/>
                <w:lang w:eastAsia="zh-CN"/>
              </w:rPr>
              <w:t>告</w:t>
            </w:r>
            <w:r>
              <w:rPr>
                <w:rFonts w:hint="eastAsia" w:ascii="宋体" w:hAnsi="宋体" w:eastAsia="宋体" w:cs="宋体"/>
                <w:i w:val="0"/>
                <w:iCs w:val="0"/>
                <w:color w:val="auto"/>
                <w:spacing w:val="-2"/>
                <w:sz w:val="21"/>
                <w:szCs w:val="21"/>
                <w:highlight w:val="none"/>
              </w:rPr>
              <w:t>期限：不少于</w:t>
            </w:r>
            <w:r>
              <w:rPr>
                <w:rFonts w:hint="eastAsia" w:ascii="宋体" w:hAnsi="宋体" w:eastAsia="宋体" w:cs="宋体"/>
                <w:i w:val="0"/>
                <w:iCs w:val="0"/>
                <w:color w:val="auto"/>
                <w:spacing w:val="-2"/>
                <w:sz w:val="21"/>
                <w:szCs w:val="21"/>
                <w:highlight w:val="none"/>
                <w:u w:val="single"/>
                <w:lang w:eastAsia="zh-CN"/>
              </w:rPr>
              <w:t xml:space="preserve"> </w:t>
            </w:r>
            <w:r>
              <w:rPr>
                <w:rFonts w:hint="eastAsia" w:cs="宋体"/>
                <w:i w:val="0"/>
                <w:iCs w:val="0"/>
                <w:color w:val="auto"/>
                <w:spacing w:val="-2"/>
                <w:sz w:val="21"/>
                <w:szCs w:val="21"/>
                <w:highlight w:val="none"/>
                <w:u w:val="single"/>
                <w:lang w:val="en-US" w:eastAsia="zh-CN"/>
              </w:rPr>
              <w:t>3</w:t>
            </w:r>
            <w:r>
              <w:rPr>
                <w:rFonts w:hint="eastAsia" w:ascii="宋体" w:hAnsi="宋体" w:eastAsia="宋体" w:cs="宋体"/>
                <w:i w:val="0"/>
                <w:iCs w:val="0"/>
                <w:color w:val="auto"/>
                <w:spacing w:val="-2"/>
                <w:sz w:val="21"/>
                <w:szCs w:val="21"/>
                <w:highlight w:val="none"/>
                <w:u w:val="single"/>
                <w:lang w:val="en-US" w:eastAsia="zh-CN"/>
              </w:rPr>
              <w:t xml:space="preserve"> </w:t>
            </w:r>
            <w:r>
              <w:rPr>
                <w:rFonts w:hint="eastAsia" w:ascii="宋体" w:hAnsi="宋体" w:eastAsia="宋体" w:cs="宋体"/>
                <w:i w:val="0"/>
                <w:iCs w:val="0"/>
                <w:color w:val="auto"/>
                <w:spacing w:val="-2"/>
                <w:sz w:val="21"/>
                <w:szCs w:val="21"/>
                <w:highlight w:val="none"/>
              </w:rPr>
              <w:t>日</w:t>
            </w:r>
            <w:r>
              <w:rPr>
                <w:rFonts w:hint="eastAsia" w:ascii="宋体" w:hAnsi="宋体" w:eastAsia="宋体" w:cs="宋体"/>
                <w:i w:val="0"/>
                <w:iCs w:val="0"/>
                <w:color w:val="auto"/>
                <w:spacing w:val="-2"/>
                <w:sz w:val="21"/>
                <w:szCs w:val="21"/>
                <w:highlight w:val="none"/>
                <w:lang w:eastAsia="zh-CN"/>
              </w:rPr>
              <w:t>。</w:t>
            </w:r>
            <w:r>
              <w:rPr>
                <w:rFonts w:hint="eastAsia" w:ascii="Calibri" w:hAnsi="Calibri" w:eastAsia="宋体"/>
                <w:color w:val="0000FF"/>
                <w:kern w:val="2"/>
                <w:sz w:val="21"/>
                <w:szCs w:val="22"/>
                <w:highlight w:val="white"/>
                <w:lang w:val="en-US" w:eastAsia="zh-CN" w:bidi="ar-SA"/>
              </w:rPr>
              <w:t>如遇国家法定休假日，应顺延至法定休假日后第一个工作</w:t>
            </w:r>
            <w:r>
              <w:rPr>
                <w:rFonts w:hint="default" w:ascii="Calibri" w:hAnsi="Calibri" w:eastAsia="宋体"/>
                <w:color w:val="0000FF"/>
                <w:kern w:val="2"/>
                <w:sz w:val="21"/>
                <w:szCs w:val="22"/>
                <w:highlight w:val="white"/>
                <w:lang w:val="en-US" w:eastAsia="zh-CN" w:bidi="ar-SA"/>
              </w:rPr>
              <w:t>日</w:t>
            </w:r>
            <w:r>
              <w:rPr>
                <w:rFonts w:hint="eastAsia" w:ascii="Calibri" w:hAnsi="Calibri" w:eastAsia="宋体"/>
                <w:kern w:val="2"/>
                <w:sz w:val="21"/>
                <w:szCs w:val="22"/>
                <w:highlight w:val="white"/>
                <w:lang w:val="en-US" w:eastAsia="zh-CN" w:bidi="ar-SA"/>
              </w:rPr>
              <w:t>。</w:t>
            </w:r>
          </w:p>
        </w:tc>
      </w:tr>
      <w:tr w14:paraId="53B41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right w:val="single" w:color="000000" w:sz="4" w:space="0"/>
            </w:tcBorders>
            <w:noWrap w:val="0"/>
            <w:vAlign w:val="center"/>
          </w:tcPr>
          <w:p w14:paraId="5A41822E">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lang w:val="en-US" w:eastAsia="zh-CN"/>
              </w:rPr>
            </w:pPr>
            <w:r>
              <w:rPr>
                <w:rFonts w:hint="eastAsia" w:ascii="宋体" w:hAnsi="宋体" w:eastAsia="宋体" w:cs="宋体"/>
                <w:i w:val="0"/>
                <w:iCs w:val="0"/>
                <w:color w:val="auto"/>
                <w:sz w:val="21"/>
                <w:szCs w:val="21"/>
                <w:lang w:val="en-US" w:eastAsia="zh-CN"/>
              </w:rPr>
              <w:t>7.2.10</w:t>
            </w:r>
          </w:p>
        </w:tc>
        <w:tc>
          <w:tcPr>
            <w:tcW w:w="1487" w:type="dxa"/>
            <w:tcBorders>
              <w:top w:val="single" w:color="000000" w:sz="4" w:space="0"/>
              <w:left w:val="single" w:color="000000" w:sz="4" w:space="0"/>
              <w:right w:val="single" w:color="000000" w:sz="4" w:space="0"/>
            </w:tcBorders>
            <w:noWrap w:val="0"/>
            <w:vAlign w:val="center"/>
          </w:tcPr>
          <w:p w14:paraId="7C9AF94E">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lang w:eastAsia="zh-CN"/>
              </w:rPr>
              <w:t>□按</w:t>
            </w:r>
            <w:r>
              <w:rPr>
                <w:rFonts w:hint="eastAsia" w:ascii="宋体" w:hAnsi="宋体" w:eastAsia="宋体" w:cs="宋体"/>
                <w:i w:val="0"/>
                <w:iCs w:val="0"/>
                <w:color w:val="auto"/>
                <w:sz w:val="21"/>
                <w:szCs w:val="21"/>
                <w:lang w:val="en-US" w:eastAsia="zh-CN"/>
              </w:rPr>
              <w:t>原定标方法确定中标人</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24179357">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lang w:val="en-US" w:eastAsia="zh-CN"/>
              </w:rPr>
              <w:t>其他情形：</w:t>
            </w:r>
            <w:r>
              <w:rPr>
                <w:rFonts w:hint="eastAsia" w:ascii="宋体" w:hAnsi="宋体" w:eastAsia="宋体" w:cs="宋体"/>
                <w:i w:val="0"/>
                <w:iCs w:val="0"/>
                <w:color w:val="auto"/>
                <w:sz w:val="21"/>
                <w:szCs w:val="21"/>
                <w:highlight w:val="none"/>
                <w:u w:val="single"/>
                <w:lang w:val="en-US" w:eastAsia="zh-CN"/>
              </w:rPr>
              <w:t xml:space="preserve">   </w:t>
            </w:r>
            <w:r>
              <w:rPr>
                <w:rFonts w:hint="eastAsia" w:cs="宋体"/>
                <w:i w:val="0"/>
                <w:iCs w:val="0"/>
                <w:color w:val="auto"/>
                <w:sz w:val="21"/>
                <w:szCs w:val="21"/>
                <w:highlight w:val="none"/>
                <w:u w:val="single"/>
                <w:lang w:val="en-US" w:eastAsia="zh-CN"/>
              </w:rPr>
              <w:t>/</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u w:val="none"/>
                <w:lang w:val="en-US" w:eastAsia="zh-CN"/>
              </w:rPr>
              <w:t>。</w:t>
            </w:r>
          </w:p>
        </w:tc>
      </w:tr>
      <w:tr w14:paraId="10C60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right w:val="single" w:color="000000" w:sz="4" w:space="0"/>
            </w:tcBorders>
            <w:noWrap w:val="0"/>
            <w:vAlign w:val="center"/>
          </w:tcPr>
          <w:p w14:paraId="2DDA3893">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lang w:val="en-US" w:eastAsia="zh-CN"/>
              </w:rPr>
            </w:pPr>
            <w:r>
              <w:rPr>
                <w:rFonts w:hint="eastAsia" w:ascii="宋体" w:hAnsi="宋体" w:eastAsia="宋体" w:cs="宋体"/>
                <w:i w:val="0"/>
                <w:iCs w:val="0"/>
                <w:color w:val="auto"/>
                <w:sz w:val="21"/>
                <w:szCs w:val="21"/>
                <w:lang w:val="en-US" w:eastAsia="zh-CN"/>
              </w:rPr>
              <w:t>7.2.11</w:t>
            </w:r>
          </w:p>
        </w:tc>
        <w:tc>
          <w:tcPr>
            <w:tcW w:w="1487" w:type="dxa"/>
            <w:tcBorders>
              <w:top w:val="single" w:color="000000" w:sz="4" w:space="0"/>
              <w:left w:val="single" w:color="000000" w:sz="4" w:space="0"/>
              <w:right w:val="single" w:color="000000" w:sz="4" w:space="0"/>
            </w:tcBorders>
            <w:noWrap w:val="0"/>
            <w:vAlign w:val="center"/>
          </w:tcPr>
          <w:p w14:paraId="108A642D">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lang w:eastAsia="zh-CN"/>
              </w:rPr>
              <w:t>□重新定标</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29136CE5">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其他情形：</w:t>
            </w:r>
            <w:r>
              <w:rPr>
                <w:rFonts w:hint="eastAsia" w:ascii="宋体" w:hAnsi="宋体" w:eastAsia="宋体" w:cs="宋体"/>
                <w:i w:val="0"/>
                <w:iCs w:val="0"/>
                <w:color w:val="auto"/>
                <w:sz w:val="21"/>
                <w:szCs w:val="21"/>
                <w:highlight w:val="none"/>
                <w:u w:val="single"/>
                <w:lang w:val="en-US" w:eastAsia="zh-CN"/>
              </w:rPr>
              <w:t xml:space="preserve">       </w:t>
            </w:r>
            <w:r>
              <w:rPr>
                <w:rFonts w:hint="eastAsia" w:cs="宋体"/>
                <w:i w:val="0"/>
                <w:iCs w:val="0"/>
                <w:color w:val="auto"/>
                <w:sz w:val="21"/>
                <w:szCs w:val="21"/>
                <w:highlight w:val="none"/>
                <w:u w:val="single"/>
                <w:lang w:val="en-US" w:eastAsia="zh-CN"/>
              </w:rPr>
              <w:t>/</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u w:val="none"/>
                <w:lang w:val="en-US" w:eastAsia="zh-CN"/>
              </w:rPr>
              <w:t>。</w:t>
            </w:r>
          </w:p>
        </w:tc>
      </w:tr>
      <w:tr w14:paraId="5A555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75A0A2BA">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7.4</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0CF2ED5A">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履约担保</w:t>
            </w:r>
          </w:p>
          <w:p w14:paraId="66C55CA8">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及工程款支付</w:t>
            </w:r>
          </w:p>
          <w:p w14:paraId="11C91052">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担保</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5AC2FE3E">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履约担保的金额：合同总价的</w:t>
            </w:r>
            <w:r>
              <w:rPr>
                <w:rFonts w:hint="eastAsia" w:ascii="宋体" w:hAnsi="宋体" w:eastAsia="宋体" w:cs="宋体"/>
                <w:i w:val="0"/>
                <w:iCs w:val="0"/>
                <w:color w:val="auto"/>
                <w:sz w:val="21"/>
                <w:szCs w:val="21"/>
                <w:highlight w:val="none"/>
                <w:u w:val="single"/>
              </w:rPr>
              <w:t xml:space="preserve"> </w:t>
            </w:r>
            <w:r>
              <w:rPr>
                <w:rFonts w:hint="eastAsia" w:cs="宋体"/>
                <w:i w:val="0"/>
                <w:iCs w:val="0"/>
                <w:color w:val="auto"/>
                <w:sz w:val="21"/>
                <w:szCs w:val="21"/>
                <w:highlight w:val="none"/>
                <w:u w:val="single"/>
                <w:lang w:val="en-US" w:eastAsia="zh-CN"/>
              </w:rPr>
              <w:t>2</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%（不得超过2%）。</w:t>
            </w:r>
          </w:p>
          <w:p w14:paraId="20A49913">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工程款支付担保的金额：与履约担保同比例。</w:t>
            </w:r>
          </w:p>
          <w:p w14:paraId="7A79AF2A">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履约担保/工程款支付担保的形式：现金、支票、汇票、转账、银行保函</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数字保函</w:t>
            </w:r>
            <w:r>
              <w:rPr>
                <w:rFonts w:hint="eastAsia" w:ascii="宋体" w:hAnsi="宋体" w:eastAsia="宋体" w:cs="宋体"/>
                <w:i w:val="0"/>
                <w:iCs w:val="0"/>
                <w:color w:val="auto"/>
                <w:sz w:val="21"/>
                <w:szCs w:val="21"/>
                <w:highlight w:val="none"/>
              </w:rPr>
              <w:t>、融资担保公司保函或者保险机构保证、保险、保单。</w:t>
            </w:r>
          </w:p>
        </w:tc>
      </w:tr>
      <w:tr w14:paraId="17512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71BC2B83">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8.1</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78D15097">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重新招标其他情形</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7C24CC6B">
            <w:pPr>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1.招标投标过程中，因项目发生变更，现有招标资格条件与项目工程规模不符的；</w:t>
            </w:r>
          </w:p>
          <w:p w14:paraId="2606AC2A">
            <w:pPr>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lang w:eastAsia="zh-CN"/>
              </w:rPr>
            </w:pPr>
            <w:r>
              <w:rPr>
                <w:rFonts w:hint="eastAsia"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2.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w:t>
            </w:r>
            <w:r>
              <w:rPr>
                <w:rFonts w:hint="eastAsia" w:ascii="宋体" w:hAnsi="宋体" w:eastAsia="宋体" w:cs="宋体"/>
                <w:i w:val="0"/>
                <w:iCs w:val="0"/>
                <w:color w:val="auto"/>
                <w:sz w:val="21"/>
                <w:szCs w:val="21"/>
                <w:highlight w:val="none"/>
                <w:lang w:eastAsia="zh-CN"/>
              </w:rPr>
              <w:t>。</w:t>
            </w:r>
          </w:p>
          <w:p w14:paraId="3B4161F2">
            <w:pPr>
              <w:keepNext w:val="0"/>
              <w:keepLines w:val="0"/>
              <w:pageBreakBefore w:val="0"/>
              <w:numPr>
                <w:ilvl w:val="0"/>
                <w:numId w:val="0"/>
              </w:numPr>
              <w:suppressLineNumbers w:val="0"/>
              <w:tabs>
                <w:tab w:val="left" w:pos="9360"/>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法律法规规定的其他情形。</w:t>
            </w:r>
          </w:p>
          <w:p w14:paraId="492C42DA">
            <w:pPr>
              <w:keepNext w:val="0"/>
              <w:keepLines w:val="0"/>
              <w:pageBreakBefore w:val="0"/>
              <w:numPr>
                <w:ilvl w:val="0"/>
                <w:numId w:val="0"/>
              </w:numPr>
              <w:suppressLineNumbers w:val="0"/>
              <w:tabs>
                <w:tab w:val="left" w:pos="9360"/>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4.（招标人认为需添加的其他情形）</w:t>
            </w:r>
          </w:p>
        </w:tc>
      </w:tr>
      <w:tr w14:paraId="1BA86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4F11DB5F">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8.2</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03DA877C">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不再招标的情形</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61BA9D70">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重新招标后投标人仍少于3个的，属于必须审批、核准的工程建设项目，报经原审批、核准部门审批、核准后可以不再进行招标。</w:t>
            </w:r>
          </w:p>
        </w:tc>
      </w:tr>
      <w:tr w14:paraId="6D9C7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7CAE0C96">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10</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1C6574F8">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需要补充的</w:t>
            </w:r>
          </w:p>
          <w:p w14:paraId="5538E6F6">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其他内容</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3B5742BA">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投诉受理的具体部门及电话</w:t>
            </w:r>
            <w:r>
              <w:rPr>
                <w:rFonts w:hint="eastAsia" w:ascii="宋体" w:hAnsi="宋体" w:eastAsia="宋体" w:cs="宋体"/>
                <w:i w:val="0"/>
                <w:iCs w:val="0"/>
                <w:color w:val="auto"/>
                <w:sz w:val="21"/>
                <w:szCs w:val="21"/>
                <w:highlight w:val="none"/>
                <w:u w:val="single"/>
              </w:rPr>
              <w:t xml:space="preserve"> </w:t>
            </w:r>
            <w:bookmarkStart w:id="43" w:name="EBb0eb55eaf1104a63930fea99a519ca47"/>
            <w:r>
              <w:rPr>
                <w:rFonts w:hint="eastAsia" w:ascii="Times New Roman"/>
                <w:color w:val="auto"/>
                <w:sz w:val="21"/>
                <w:szCs w:val="22"/>
                <w:highlight w:val="none"/>
                <w:u w:val="single"/>
              </w:rPr>
              <w:t>衢州市柯城区公共资源交易监督管理办公室，0570－3056975</w:t>
            </w:r>
            <w:bookmarkEnd w:id="43"/>
            <w:r>
              <w:rPr>
                <w:rFonts w:hint="eastAsia"/>
                <w:color w:val="auto"/>
                <w:sz w:val="21"/>
                <w:szCs w:val="21"/>
                <w:highlight w:val="none"/>
                <w:u w:val="single"/>
              </w:rPr>
              <w:t>。</w:t>
            </w:r>
          </w:p>
        </w:tc>
      </w:tr>
      <w:tr w14:paraId="7EA6D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210C695E">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lang w:eastAsia="zh-CN"/>
              </w:rPr>
            </w:pPr>
            <w:r>
              <w:rPr>
                <w:rFonts w:hint="eastAsia" w:ascii="宋体" w:hAnsi="宋体" w:eastAsia="宋体" w:cs="宋体"/>
                <w:i w:val="0"/>
                <w:iCs w:val="0"/>
                <w:color w:val="auto"/>
                <w:sz w:val="21"/>
                <w:szCs w:val="21"/>
              </w:rPr>
              <w:t>10.</w:t>
            </w:r>
            <w:r>
              <w:rPr>
                <w:rFonts w:hint="eastAsia" w:ascii="宋体" w:hAnsi="宋体" w:eastAsia="宋体" w:cs="宋体"/>
                <w:i w:val="0"/>
                <w:iCs w:val="0"/>
                <w:color w:val="auto"/>
                <w:sz w:val="21"/>
                <w:szCs w:val="21"/>
                <w:lang w:val="en-US" w:eastAsia="zh-CN"/>
              </w:rPr>
              <w:t>1</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759D96E3">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否决投标的情形</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36259D81">
            <w:pPr>
              <w:keepNext w:val="0"/>
              <w:keepLines w:val="0"/>
              <w:pageBreakBefore w:val="0"/>
              <w:suppressLineNumbers w:val="0"/>
              <w:tabs>
                <w:tab w:val="left" w:pos="3376"/>
              </w:tabs>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1.投标文件存在以下情形之一的，由评标委员会审核并经过询标程序，其投标文件将被否决：</w:t>
            </w:r>
          </w:p>
          <w:p w14:paraId="41E6B374">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（1）资格审查内容：</w:t>
            </w:r>
          </w:p>
          <w:p w14:paraId="3563B359">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①投标人不满足招标文件载明的企业资质、人员资格、安全生产许可证、业绩条件（若有）的；</w:t>
            </w:r>
          </w:p>
          <w:p w14:paraId="16A73DA8">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未提供投标人自招标公告发布之日至投标截止日之间任意一次在“浙江省建筑市场监管公共服务系统”上，参与投标资质的“资质动态核查结果证明”的。</w:t>
            </w:r>
          </w:p>
          <w:p w14:paraId="0E1E14E9">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□投标人为非中小企业的，投标人未提供《中小企业声明函》或未按照招标文件所附的《中小企业声明函》格式提供的；</w:t>
            </w:r>
          </w:p>
          <w:p w14:paraId="5FA93F8E">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②投标人不以自己的名义或投标人未按照招标文件的要求提交投标保证金或提供的投标保证金有缺陷而不能接受的；</w:t>
            </w:r>
          </w:p>
          <w:p w14:paraId="4BEB049E">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③投标人被有关行政监管部门依法限制投标且在限制期内的；</w:t>
            </w:r>
          </w:p>
          <w:p w14:paraId="6897919A">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④投标报价高于最高限价的；</w:t>
            </w:r>
          </w:p>
          <w:p w14:paraId="55EF7A39">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⑤</w:t>
            </w:r>
            <w:r>
              <w:rPr>
                <w:rFonts w:hint="eastAsia" w:ascii="宋体" w:hAnsi="宋体" w:eastAsia="宋体" w:cs="宋体"/>
                <w:b w:val="0"/>
                <w:bCs w:val="0"/>
                <w:i w:val="0"/>
                <w:iCs w:val="0"/>
                <w:color w:val="auto"/>
                <w:sz w:val="21"/>
                <w:szCs w:val="21"/>
                <w:highlight w:val="none"/>
                <w:lang w:val="en-US" w:eastAsia="zh-CN"/>
              </w:rPr>
              <w:t>不同投标人的投标文件制作机器码或创建标识码一致的（投标文件制作机器码一致是指MAC地址、CPU序列号、硬盘序列号、主板序列号全部一致或制作IP地址、上传IP地址、造价软件数字证书号等与此电脑相关的硬件标识号码中有一个一致）</w:t>
            </w:r>
            <w:r>
              <w:rPr>
                <w:rFonts w:hint="eastAsia" w:ascii="宋体" w:hAnsi="宋体" w:eastAsia="宋体" w:cs="宋体"/>
                <w:b w:val="0"/>
                <w:bCs w:val="0"/>
                <w:i w:val="0"/>
                <w:iCs w:val="0"/>
                <w:color w:val="auto"/>
                <w:sz w:val="21"/>
                <w:szCs w:val="21"/>
                <w:highlight w:val="none"/>
              </w:rPr>
              <w:t>，或不同投标人委托同一单位或者个人办理投标事宜；或不同投标人的投标文件载明的项目管理成员为同一人；或不同投标人的投标文件异常一致</w:t>
            </w:r>
            <w:r>
              <w:rPr>
                <w:rFonts w:hint="eastAsia" w:ascii="宋体" w:hAnsi="宋体" w:eastAsia="宋体" w:cs="宋体"/>
                <w:b w:val="0"/>
                <w:bCs w:val="0"/>
                <w:i w:val="0"/>
                <w:iCs w:val="0"/>
                <w:color w:val="auto"/>
                <w:sz w:val="21"/>
                <w:szCs w:val="21"/>
                <w:highlight w:val="none"/>
                <w:lang w:eastAsia="zh-CN"/>
              </w:rPr>
              <w:t>或者投标报价呈规律性差异（投标文件雷同）</w:t>
            </w:r>
            <w:r>
              <w:rPr>
                <w:rFonts w:hint="eastAsia" w:ascii="宋体" w:hAnsi="宋体" w:eastAsia="宋体" w:cs="宋体"/>
                <w:b w:val="0"/>
                <w:bCs w:val="0"/>
                <w:i w:val="0"/>
                <w:iCs w:val="0"/>
                <w:color w:val="auto"/>
                <w:sz w:val="21"/>
                <w:szCs w:val="21"/>
                <w:highlight w:val="none"/>
              </w:rPr>
              <w:t>；或不同投标人的投标文件相互混装；或不同投标人的投标保证金从同一单位或者个人的账户转出；</w:t>
            </w:r>
          </w:p>
          <w:p w14:paraId="09199D1C">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⑥投标人提供的纸质投标文件水印码与电子投标文件不一致的；</w:t>
            </w:r>
          </w:p>
          <w:p w14:paraId="4E0F372C">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⑦委托代理人未提供有效的授权委托书的；</w:t>
            </w:r>
          </w:p>
          <w:p w14:paraId="45BD7202">
            <w:pPr>
              <w:pStyle w:val="41"/>
              <w:keepNext w:val="0"/>
              <w:keepLines w:val="0"/>
              <w:pageBreakBefore w:val="0"/>
              <w:widowControl w:val="0"/>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rPr>
              <w:fldChar w:fldCharType="begin"/>
            </w:r>
            <w:r>
              <w:rPr>
                <w:rFonts w:hint="eastAsia" w:ascii="宋体" w:hAnsi="宋体" w:eastAsia="宋体" w:cs="宋体"/>
                <w:i w:val="0"/>
                <w:iCs w:val="0"/>
                <w:color w:val="auto"/>
                <w:sz w:val="21"/>
                <w:szCs w:val="21"/>
                <w:highlight w:val="none"/>
              </w:rPr>
              <w:instrText xml:space="preserve"> = 8 \* GB3 \* MERGEFORMAT </w:instrText>
            </w:r>
            <w:r>
              <w:rPr>
                <w:rFonts w:hint="eastAsia" w:ascii="宋体" w:hAnsi="宋体" w:eastAsia="宋体" w:cs="宋体"/>
                <w:i w:val="0"/>
                <w:iCs w:val="0"/>
                <w:color w:val="auto"/>
                <w:sz w:val="21"/>
                <w:szCs w:val="21"/>
                <w:highlight w:val="none"/>
              </w:rPr>
              <w:fldChar w:fldCharType="separate"/>
            </w:r>
            <w:r>
              <w:rPr>
                <w:rFonts w:hint="eastAsia" w:ascii="宋体" w:hAnsi="宋体" w:eastAsia="宋体" w:cs="宋体"/>
                <w:i w:val="0"/>
                <w:iCs w:val="0"/>
                <w:color w:val="auto"/>
                <w:sz w:val="21"/>
                <w:szCs w:val="21"/>
                <w:highlight w:val="none"/>
              </w:rPr>
              <w:t>⑧</w:t>
            </w:r>
            <w:r>
              <w:rPr>
                <w:rFonts w:hint="eastAsia" w:ascii="宋体" w:hAnsi="宋体" w:eastAsia="宋体" w:cs="宋体"/>
                <w:i w:val="0"/>
                <w:iCs w:val="0"/>
                <w:color w:val="auto"/>
                <w:sz w:val="21"/>
                <w:szCs w:val="21"/>
                <w:highlight w:val="none"/>
              </w:rPr>
              <w:fldChar w:fldCharType="end"/>
            </w:r>
            <w:r>
              <w:rPr>
                <w:rFonts w:hint="eastAsia" w:ascii="宋体" w:hAnsi="宋体" w:eastAsia="宋体" w:cs="宋体"/>
                <w:i w:val="0"/>
                <w:iCs w:val="0"/>
                <w:color w:val="auto"/>
                <w:sz w:val="21"/>
                <w:szCs w:val="21"/>
                <w:highlight w:val="none"/>
                <w:lang w:val="en-US" w:eastAsia="zh-CN"/>
              </w:rPr>
              <w:t>省外企业未按规定办理省外建设工程企业进浙备案手续的；</w:t>
            </w:r>
          </w:p>
          <w:p w14:paraId="1DC71247">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b w:val="0"/>
                <w:bCs w:val="0"/>
                <w:i w:val="0"/>
                <w:iCs w:val="0"/>
                <w:color w:val="auto"/>
                <w:sz w:val="21"/>
                <w:szCs w:val="21"/>
                <w:highlight w:val="none"/>
                <w:lang w:eastAsia="zh-CN"/>
              </w:rPr>
            </w:pPr>
            <w:r>
              <w:rPr>
                <w:rFonts w:hint="eastAsia" w:ascii="宋体" w:hAnsi="宋体" w:eastAsia="宋体" w:cs="宋体"/>
                <w:i w:val="0"/>
                <w:iCs w:val="0"/>
                <w:color w:val="auto"/>
                <w:sz w:val="21"/>
                <w:szCs w:val="21"/>
                <w:highlight w:val="none"/>
              </w:rPr>
              <w:fldChar w:fldCharType="begin"/>
            </w:r>
            <w:r>
              <w:rPr>
                <w:rFonts w:hint="eastAsia" w:ascii="宋体" w:hAnsi="宋体" w:eastAsia="宋体" w:cs="宋体"/>
                <w:i w:val="0"/>
                <w:iCs w:val="0"/>
                <w:color w:val="auto"/>
                <w:sz w:val="21"/>
                <w:szCs w:val="21"/>
                <w:highlight w:val="none"/>
              </w:rPr>
              <w:instrText xml:space="preserve"> = 9 \* GB3 \* MERGEFORMAT </w:instrText>
            </w:r>
            <w:r>
              <w:rPr>
                <w:rFonts w:hint="eastAsia" w:ascii="宋体" w:hAnsi="宋体" w:eastAsia="宋体" w:cs="宋体"/>
                <w:i w:val="0"/>
                <w:iCs w:val="0"/>
                <w:color w:val="auto"/>
                <w:sz w:val="21"/>
                <w:szCs w:val="21"/>
                <w:highlight w:val="none"/>
              </w:rPr>
              <w:fldChar w:fldCharType="separate"/>
            </w:r>
            <w:r>
              <w:rPr>
                <w:rFonts w:hint="eastAsia" w:ascii="宋体" w:hAnsi="宋体" w:eastAsia="宋体" w:cs="宋体"/>
                <w:i w:val="0"/>
                <w:iCs w:val="0"/>
                <w:color w:val="auto"/>
                <w:sz w:val="21"/>
                <w:szCs w:val="21"/>
                <w:highlight w:val="none"/>
              </w:rPr>
              <w:t>⑨</w:t>
            </w:r>
            <w:r>
              <w:rPr>
                <w:rFonts w:hint="eastAsia" w:ascii="宋体" w:hAnsi="宋体" w:eastAsia="宋体" w:cs="宋体"/>
                <w:i w:val="0"/>
                <w:iCs w:val="0"/>
                <w:color w:val="auto"/>
                <w:sz w:val="21"/>
                <w:szCs w:val="21"/>
                <w:highlight w:val="none"/>
              </w:rPr>
              <w:fldChar w:fldCharType="end"/>
            </w:r>
            <w:r>
              <w:rPr>
                <w:rFonts w:hint="eastAsia" w:ascii="宋体" w:hAnsi="宋体" w:eastAsia="宋体" w:cs="宋体"/>
                <w:b w:val="0"/>
                <w:bCs w:val="0"/>
                <w:i w:val="0"/>
                <w:iCs w:val="0"/>
                <w:color w:val="auto"/>
                <w:sz w:val="21"/>
                <w:szCs w:val="21"/>
                <w:highlight w:val="none"/>
                <w:lang w:eastAsia="zh-CN"/>
              </w:rPr>
              <w:t>未提供有效的促进农民就业承诺书的；</w:t>
            </w:r>
          </w:p>
          <w:p w14:paraId="20116B1D">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⑩</w:t>
            </w:r>
            <w:r>
              <w:rPr>
                <w:rFonts w:hint="eastAsia" w:ascii="宋体" w:hAnsi="宋体" w:eastAsia="宋体" w:cs="宋体"/>
                <w:i w:val="0"/>
                <w:iCs w:val="0"/>
                <w:color w:val="auto"/>
                <w:sz w:val="21"/>
                <w:szCs w:val="21"/>
                <w:highlight w:val="none"/>
              </w:rPr>
              <w:t>在法律、法规、规章规定的其它否决投标情况的；</w:t>
            </w:r>
          </w:p>
          <w:p w14:paraId="635B9D18">
            <w:pPr>
              <w:pStyle w:val="41"/>
              <w:keepNext w:val="0"/>
              <w:keepLines w:val="0"/>
              <w:pageBreakBefore w:val="0"/>
              <w:widowControl w:val="0"/>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其他：</w:t>
            </w:r>
            <w:bookmarkStart w:id="44" w:name="EBa7281e0fa1d14307a4fd559454efb69b"/>
            <w:r>
              <w:rPr>
                <w:rFonts w:hint="eastAsia" w:ascii="宋体" w:hAnsi="宋体" w:eastAsia="宋体" w:cs="宋体"/>
                <w:i w:val="0"/>
                <w:iCs w:val="0"/>
                <w:color w:val="auto"/>
                <w:sz w:val="21"/>
                <w:szCs w:val="21"/>
                <w:highlight w:val="none"/>
                <w:u w:val="single"/>
                <w:lang w:val="en-US" w:eastAsia="zh-CN"/>
              </w:rPr>
              <w:t>未</w:t>
            </w:r>
            <w:r>
              <w:rPr>
                <w:rFonts w:hint="eastAsia" w:hAnsi="宋体" w:cs="宋体"/>
                <w:i w:val="0"/>
                <w:iCs w:val="0"/>
                <w:color w:val="auto"/>
                <w:sz w:val="21"/>
                <w:szCs w:val="21"/>
                <w:highlight w:val="none"/>
                <w:u w:val="single"/>
                <w:lang w:val="en-US" w:eastAsia="zh-CN"/>
              </w:rPr>
              <w:t>按要</w:t>
            </w:r>
            <w:r>
              <w:rPr>
                <w:rFonts w:hint="eastAsia" w:ascii="宋体" w:hAnsi="宋体" w:eastAsia="宋体" w:cs="宋体"/>
                <w:i w:val="0"/>
                <w:iCs w:val="0"/>
                <w:color w:val="auto"/>
                <w:sz w:val="21"/>
                <w:szCs w:val="21"/>
                <w:highlight w:val="none"/>
                <w:u w:val="single"/>
                <w:lang w:val="en-US" w:eastAsia="zh-CN"/>
              </w:rPr>
              <w:t>提供“项目管理机构”、“技术标承诺书”</w:t>
            </w:r>
            <w:bookmarkEnd w:id="44"/>
            <w:r>
              <w:rPr>
                <w:rFonts w:hint="eastAsia" w:ascii="宋体" w:hAnsi="宋体" w:eastAsia="宋体" w:cs="宋体"/>
                <w:i w:val="0"/>
                <w:iCs w:val="0"/>
                <w:color w:val="auto"/>
                <w:sz w:val="21"/>
                <w:szCs w:val="21"/>
                <w:highlight w:val="none"/>
                <w:u w:val="single"/>
                <w:lang w:val="en-US" w:eastAsia="zh-CN"/>
              </w:rPr>
              <w:t>的。</w:t>
            </w:r>
          </w:p>
          <w:p w14:paraId="5CD8CB3F">
            <w:pPr>
              <w:keepNext w:val="0"/>
              <w:keepLines w:val="0"/>
              <w:pageBreakBefore w:val="0"/>
              <w:numPr>
                <w:ilvl w:val="0"/>
                <w:numId w:val="1"/>
              </w:numPr>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初步评审内容：</w:t>
            </w:r>
          </w:p>
          <w:p w14:paraId="09AE67DF">
            <w:pPr>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①投标文件未经投标人盖章的；投标文件未经法定代表人（或提供有效“授权委托书”的委托代理人）签字和盖章的；</w:t>
            </w:r>
          </w:p>
          <w:p w14:paraId="1B8E7AEB">
            <w:pPr>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②投标文件中投标函或投标承诺书未按要求填写；</w:t>
            </w:r>
          </w:p>
          <w:p w14:paraId="4F77CB0A">
            <w:pPr>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③投标人递交两份或多份内容不同的投标文件，或在一份投标文件中对同一招标项目报有两个或以上报价，且未声明哪一个有效；</w:t>
            </w:r>
          </w:p>
          <w:p w14:paraId="5962BBEC">
            <w:pPr>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④组成联合体投标的，投标文件未附联合体协议的；</w:t>
            </w:r>
          </w:p>
          <w:p w14:paraId="6B715B93">
            <w:pPr>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⑤投标文件不能满足招标文件载明的工程质量、工程验收标准、施工工期、保修期要求的；</w:t>
            </w:r>
          </w:p>
          <w:p w14:paraId="04443290">
            <w:pPr>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⑥存在法律、法规、规章规定的其它否决投标情况的；</w:t>
            </w:r>
          </w:p>
          <w:p w14:paraId="483A5383">
            <w:pPr>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⑦其他：</w:t>
            </w:r>
            <w:r>
              <w:rPr>
                <w:rFonts w:hint="eastAsia" w:ascii="宋体" w:hAnsi="宋体" w:eastAsia="宋体" w:cs="宋体"/>
                <w:i w:val="0"/>
                <w:iCs w:val="0"/>
                <w:color w:val="auto"/>
                <w:sz w:val="21"/>
                <w:szCs w:val="21"/>
                <w:highlight w:val="none"/>
                <w:u w:val="single"/>
              </w:rPr>
              <w:t xml:space="preserve"> </w:t>
            </w:r>
            <w:bookmarkStart w:id="45" w:name="OLE_LINK31"/>
            <w:r>
              <w:rPr>
                <w:rFonts w:hint="eastAsia"/>
                <w:b/>
                <w:bCs w:val="0"/>
                <w:sz w:val="21"/>
                <w:szCs w:val="21"/>
                <w:highlight w:val="none"/>
                <w:u w:val="single"/>
              </w:rPr>
              <w:t>相关证明材料复制件未按要求提供的（须提供原件扫描件并加盖公章）</w:t>
            </w:r>
            <w:r>
              <w:rPr>
                <w:rFonts w:hint="eastAsia" w:ascii="宋体" w:hAnsi="宋体" w:eastAsia="宋体" w:cs="宋体"/>
                <w:i w:val="0"/>
                <w:iCs w:val="0"/>
                <w:color w:val="auto"/>
                <w:sz w:val="21"/>
                <w:szCs w:val="21"/>
                <w:highlight w:val="none"/>
              </w:rPr>
              <w:t>。</w:t>
            </w:r>
          </w:p>
          <w:bookmarkEnd w:id="45"/>
          <w:p w14:paraId="04521298">
            <w:pPr>
              <w:keepNext w:val="0"/>
              <w:keepLines w:val="0"/>
              <w:pageBreakBefore w:val="0"/>
              <w:numPr>
                <w:ilvl w:val="0"/>
                <w:numId w:val="0"/>
              </w:numPr>
              <w:suppressLineNumbers w:val="0"/>
              <w:tabs>
                <w:tab w:val="left" w:pos="3376"/>
              </w:tabs>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技术标评审内容：</w:t>
            </w:r>
          </w:p>
          <w:p w14:paraId="68AF0A8E">
            <w:pPr>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①项目管理班子配备不能满足要求的；</w:t>
            </w:r>
          </w:p>
          <w:p w14:paraId="45E58988">
            <w:pPr>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②关键施工技术方案不可行的；</w:t>
            </w:r>
          </w:p>
          <w:p w14:paraId="1890F7B2">
            <w:pPr>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③生产措施存在重大安全隐患的；</w:t>
            </w:r>
          </w:p>
          <w:p w14:paraId="7C041C5E">
            <w:pPr>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④主要施工机械设备不能满足施工需要的；</w:t>
            </w:r>
          </w:p>
          <w:p w14:paraId="62D2B0B4">
            <w:pPr>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⑤采用的验收标准或主要技术指标达不到国家强制性标准或招标文件要求的；</w:t>
            </w:r>
          </w:p>
          <w:p w14:paraId="028CE328">
            <w:pPr>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⑥采用的施工工艺、方法或质量安全管理措施不能满足国家强制性标准或要求的</w:t>
            </w:r>
            <w:r>
              <w:rPr>
                <w:rFonts w:hint="eastAsia" w:ascii="宋体" w:hAnsi="宋体" w:eastAsia="宋体" w:cs="宋体"/>
                <w:i w:val="0"/>
                <w:iCs w:val="0"/>
                <w:color w:val="auto"/>
                <w:sz w:val="21"/>
                <w:szCs w:val="21"/>
                <w:highlight w:val="none"/>
                <w:lang w:eastAsia="zh-CN"/>
              </w:rPr>
              <w:t>；</w:t>
            </w:r>
          </w:p>
          <w:p w14:paraId="35946DF7">
            <w:pPr>
              <w:pStyle w:val="13"/>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⑦存在法律、法规、规章规定的其它否决投标情况的；</w:t>
            </w:r>
          </w:p>
          <w:p w14:paraId="4374A62B">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z w:val="21"/>
                <w:szCs w:val="21"/>
                <w:lang w:eastAsia="zh-CN"/>
              </w:rPr>
            </w:pPr>
            <w:r>
              <w:rPr>
                <w:rFonts w:hint="eastAsia" w:ascii="宋体" w:hAnsi="宋体" w:eastAsia="宋体" w:cs="宋体"/>
                <w:i w:val="0"/>
                <w:iCs w:val="0"/>
                <w:color w:val="auto"/>
                <w:sz w:val="21"/>
                <w:szCs w:val="21"/>
                <w:highlight w:val="none"/>
              </w:rPr>
              <w:t>⑧</w:t>
            </w:r>
            <w:r>
              <w:rPr>
                <w:rFonts w:hint="eastAsia" w:ascii="宋体" w:hAnsi="宋体" w:eastAsia="宋体" w:cs="宋体"/>
                <w:i w:val="0"/>
                <w:iCs w:val="0"/>
                <w:color w:val="auto"/>
                <w:sz w:val="21"/>
                <w:szCs w:val="21"/>
                <w:highlight w:val="none"/>
                <w:lang w:eastAsia="zh-CN"/>
              </w:rPr>
              <w:t>技术标暗标涉及否决条款情形；</w:t>
            </w:r>
          </w:p>
          <w:p w14:paraId="54DD2FDD">
            <w:pPr>
              <w:pStyle w:val="13"/>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fldChar w:fldCharType="begin"/>
            </w:r>
            <w:r>
              <w:rPr>
                <w:rFonts w:hint="eastAsia" w:ascii="宋体" w:hAnsi="宋体" w:eastAsia="宋体" w:cs="宋体"/>
                <w:i w:val="0"/>
                <w:iCs w:val="0"/>
                <w:color w:val="auto"/>
                <w:sz w:val="21"/>
                <w:szCs w:val="21"/>
                <w:highlight w:val="none"/>
              </w:rPr>
              <w:instrText xml:space="preserve"> = 9 \* GB3 \* MERGEFORMAT </w:instrText>
            </w:r>
            <w:r>
              <w:rPr>
                <w:rFonts w:hint="eastAsia" w:ascii="宋体" w:hAnsi="宋体" w:eastAsia="宋体" w:cs="宋体"/>
                <w:i w:val="0"/>
                <w:iCs w:val="0"/>
                <w:color w:val="auto"/>
                <w:sz w:val="21"/>
                <w:szCs w:val="21"/>
                <w:highlight w:val="none"/>
              </w:rPr>
              <w:fldChar w:fldCharType="separate"/>
            </w:r>
            <w:r>
              <w:rPr>
                <w:rFonts w:hint="eastAsia" w:ascii="宋体" w:hAnsi="宋体" w:eastAsia="宋体" w:cs="宋体"/>
                <w:i w:val="0"/>
                <w:iCs w:val="0"/>
                <w:color w:val="auto"/>
                <w:sz w:val="21"/>
                <w:szCs w:val="21"/>
                <w:highlight w:val="none"/>
              </w:rPr>
              <w:t>⑨</w:t>
            </w:r>
            <w:r>
              <w:rPr>
                <w:rFonts w:hint="eastAsia" w:ascii="宋体" w:hAnsi="宋体" w:eastAsia="宋体" w:cs="宋体"/>
                <w:i w:val="0"/>
                <w:iCs w:val="0"/>
                <w:color w:val="auto"/>
                <w:sz w:val="21"/>
                <w:szCs w:val="21"/>
                <w:highlight w:val="none"/>
              </w:rPr>
              <w:fldChar w:fldCharType="end"/>
            </w:r>
            <w:r>
              <w:rPr>
                <w:rFonts w:hint="eastAsia" w:ascii="宋体" w:hAnsi="宋体" w:eastAsia="宋体" w:cs="宋体"/>
                <w:i w:val="0"/>
                <w:iCs w:val="0"/>
                <w:color w:val="auto"/>
                <w:sz w:val="21"/>
                <w:szCs w:val="21"/>
                <w:highlight w:val="none"/>
              </w:rPr>
              <w:t>其他：</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w:t>
            </w:r>
          </w:p>
          <w:p w14:paraId="054B9239">
            <w:pPr>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4</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商务标评审内容：</w:t>
            </w:r>
          </w:p>
          <w:p w14:paraId="78FAC426">
            <w:pPr>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①安全文明施工费用（包括安全文明施工基本费和创建安全文明施工标化工地增加费）未按照招标文件和工程量清单要求填报的；</w:t>
            </w:r>
          </w:p>
          <w:p w14:paraId="118578F9">
            <w:pPr>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②规费、税金报价不符合现行规定的；</w:t>
            </w:r>
          </w:p>
          <w:p w14:paraId="3BB7270D">
            <w:pPr>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③改变招标文件提供的工程量清单（含分部分项工程及措施项目、其他项目清单项目的编码、项目名称、计量单位、工程数量、项目特征描述）的；</w:t>
            </w:r>
          </w:p>
          <w:p w14:paraId="449CF1A5">
            <w:pPr>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pacing w:val="-7"/>
                <w:sz w:val="21"/>
                <w:szCs w:val="21"/>
                <w:highlight w:val="none"/>
              </w:rPr>
            </w:pPr>
            <w:r>
              <w:rPr>
                <w:rFonts w:hint="eastAsia" w:ascii="宋体" w:hAnsi="宋体" w:eastAsia="宋体" w:cs="宋体"/>
                <w:i w:val="0"/>
                <w:iCs w:val="0"/>
                <w:color w:val="auto"/>
                <w:sz w:val="21"/>
                <w:szCs w:val="21"/>
                <w:highlight w:val="none"/>
              </w:rPr>
              <w:t>④</w:t>
            </w:r>
            <w:r>
              <w:rPr>
                <w:rFonts w:hint="eastAsia" w:ascii="宋体" w:hAnsi="宋体" w:eastAsia="宋体" w:cs="宋体"/>
                <w:i w:val="0"/>
                <w:iCs w:val="0"/>
                <w:color w:val="auto"/>
                <w:spacing w:val="-7"/>
                <w:sz w:val="21"/>
                <w:szCs w:val="21"/>
                <w:highlight w:val="none"/>
              </w:rPr>
              <w:t>改变招标文件和工程量清单明确的暂列金额和暂估价的；</w:t>
            </w:r>
          </w:p>
          <w:p w14:paraId="5B0F3EC4">
            <w:pPr>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⑤经评标委员会认定投标人的投标报价低于成本价，且投标人对其报价不能充分说明理由，或提供的相关资料无法证明报价不低于其成本价的；</w:t>
            </w:r>
          </w:p>
          <w:p w14:paraId="1299E6D4">
            <w:pPr>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⑥投标文件的编制人接受同一工程招标人委托编制招标文件（含招标控制价），或接受其他投标人委托编制投标文件的。</w:t>
            </w:r>
          </w:p>
          <w:p w14:paraId="4FC454BA">
            <w:pPr>
              <w:pStyle w:val="13"/>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⑦存在法律、法规、规章规定的其它否决投标情况的；</w:t>
            </w:r>
          </w:p>
          <w:p w14:paraId="3C6F5E0C">
            <w:pPr>
              <w:pStyle w:val="13"/>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⑧其他：</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w:t>
            </w:r>
          </w:p>
          <w:p w14:paraId="4E8529F1">
            <w:pPr>
              <w:pStyle w:val="33"/>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5</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其他：</w:t>
            </w:r>
          </w:p>
          <w:p w14:paraId="2574E4D0">
            <w:pPr>
              <w:pStyle w:val="33"/>
              <w:keepNext w:val="0"/>
              <w:keepLines w:val="0"/>
              <w:pageBreakBefore w:val="0"/>
              <w:numPr>
                <w:ilvl w:val="0"/>
                <w:numId w:val="0"/>
              </w:numPr>
              <w:suppressLineNumbers w:val="0"/>
              <w:shd w:val="clear" w:color="auto" w:fill="FFFFFF"/>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①</w:t>
            </w:r>
            <w:r>
              <w:rPr>
                <w:rFonts w:hint="eastAsia" w:ascii="宋体" w:hAnsi="宋体" w:eastAsia="宋体" w:cs="宋体"/>
                <w:i w:val="0"/>
                <w:iCs w:val="0"/>
                <w:color w:val="auto"/>
                <w:spacing w:val="-7"/>
                <w:sz w:val="21"/>
                <w:szCs w:val="21"/>
                <w:highlight w:val="none"/>
              </w:rPr>
              <w:t>在投标截止时间前，投标人被列入失信被执行人名单的；</w:t>
            </w:r>
          </w:p>
          <w:p w14:paraId="4E78DC61">
            <w:pPr>
              <w:pStyle w:val="33"/>
              <w:keepNext w:val="0"/>
              <w:keepLines w:val="0"/>
              <w:pageBreakBefore w:val="0"/>
              <w:numPr>
                <w:ilvl w:val="0"/>
                <w:numId w:val="0"/>
              </w:numPr>
              <w:suppressLineNumbers w:val="0"/>
              <w:shd w:val="clear" w:color="auto" w:fill="FFFFFF"/>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②投标人及其拟派项目负责人在本招标文件（招标公告）规定时间范围内有行贿犯罪记录的；</w:t>
            </w:r>
          </w:p>
          <w:p w14:paraId="7A094753">
            <w:pPr>
              <w:pStyle w:val="33"/>
              <w:keepNext w:val="0"/>
              <w:keepLines w:val="0"/>
              <w:pageBreakBefore w:val="0"/>
              <w:numPr>
                <w:ilvl w:val="0"/>
                <w:numId w:val="0"/>
              </w:numPr>
              <w:suppressLineNumbers w:val="0"/>
              <w:shd w:val="clear" w:color="auto" w:fill="FFFFFF"/>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③</w:t>
            </w:r>
            <w:r>
              <w:rPr>
                <w:rFonts w:hint="eastAsia" w:ascii="宋体" w:hAnsi="宋体" w:eastAsia="宋体" w:cs="宋体"/>
                <w:i w:val="0"/>
                <w:iCs w:val="0"/>
                <w:color w:val="auto"/>
                <w:sz w:val="21"/>
                <w:szCs w:val="21"/>
                <w:highlight w:val="none"/>
                <w:lang w:val="en-US" w:eastAsia="zh-CN"/>
              </w:rPr>
              <w:t>投标人及其拟派项目负责人被列入建筑市场严重失信名单的、被市场监督管理机关在全国企业信用信息公示系统中列入严重违法失信企业名单的、被人力资源社会保障行政部门列入失信联合惩戒名单（有效期内）并共享至信用信息共享平台</w:t>
            </w:r>
          </w:p>
          <w:p w14:paraId="7B98489B">
            <w:pPr>
              <w:pStyle w:val="33"/>
              <w:keepNext w:val="0"/>
              <w:keepLines w:val="0"/>
              <w:pageBreakBefore w:val="0"/>
              <w:numPr>
                <w:ilvl w:val="0"/>
                <w:numId w:val="0"/>
              </w:numPr>
              <w:suppressLineNumbers w:val="0"/>
              <w:shd w:val="clear" w:color="auto" w:fill="FFFFFF"/>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④投标人未按投标人须知前附表10.</w:t>
            </w:r>
            <w:r>
              <w:rPr>
                <w:rFonts w:hint="eastAsia" w:ascii="宋体" w:hAnsi="宋体" w:eastAsia="宋体" w:cs="宋体"/>
                <w:i w:val="0"/>
                <w:iCs w:val="0"/>
                <w:color w:val="auto"/>
                <w:sz w:val="21"/>
                <w:szCs w:val="21"/>
                <w:highlight w:val="none"/>
                <w:lang w:val="en-US" w:eastAsia="zh-CN"/>
              </w:rPr>
              <w:t>5</w:t>
            </w:r>
            <w:r>
              <w:rPr>
                <w:rFonts w:hint="eastAsia" w:ascii="宋体" w:hAnsi="宋体" w:eastAsia="宋体" w:cs="宋体"/>
                <w:i w:val="0"/>
                <w:iCs w:val="0"/>
                <w:color w:val="auto"/>
                <w:sz w:val="21"/>
                <w:szCs w:val="21"/>
                <w:highlight w:val="none"/>
              </w:rPr>
              <w:t>项，投标人须知第1.4.4项、1.12项和3.6项规定执行的；</w:t>
            </w:r>
          </w:p>
          <w:p w14:paraId="5291FD0F">
            <w:pPr>
              <w:pStyle w:val="33"/>
              <w:keepNext w:val="0"/>
              <w:keepLines w:val="0"/>
              <w:pageBreakBefore w:val="0"/>
              <w:numPr>
                <w:ilvl w:val="0"/>
                <w:numId w:val="0"/>
              </w:numPr>
              <w:suppressLineNumbers w:val="0"/>
              <w:shd w:val="clear" w:color="auto" w:fill="FFFFFF"/>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⑤存在法律、法规、规章规定的其它否决投标情况的。</w:t>
            </w:r>
          </w:p>
          <w:p w14:paraId="4DFA6998">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rightChars="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注：凡评标委员会拟作出否决投标决定的，应先向投标人进行书面询问核对。</w:t>
            </w:r>
          </w:p>
        </w:tc>
      </w:tr>
      <w:tr w14:paraId="536A0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302E1F52">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10.2</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22BFCE84">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异议与投诉</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1A7BBAA5">
            <w:pPr>
              <w:pStyle w:val="33"/>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lang w:val="en-US"/>
              </w:rPr>
              <w:t>1.</w:t>
            </w:r>
            <w:r>
              <w:rPr>
                <w:rFonts w:hint="eastAsia" w:ascii="宋体" w:hAnsi="宋体" w:eastAsia="宋体" w:cs="宋体"/>
                <w:b w:val="0"/>
                <w:bCs w:val="0"/>
                <w:i w:val="0"/>
                <w:iCs w:val="0"/>
                <w:color w:val="auto"/>
                <w:sz w:val="21"/>
                <w:szCs w:val="21"/>
                <w:highlight w:val="none"/>
              </w:rPr>
              <w:t>异议：</w:t>
            </w:r>
          </w:p>
          <w:p w14:paraId="0894E81A">
            <w:pPr>
              <w:pStyle w:val="33"/>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strike w:val="0"/>
                <w:color w:val="auto"/>
                <w:sz w:val="21"/>
                <w:szCs w:val="21"/>
                <w:highlight w:val="none"/>
              </w:rPr>
            </w:pPr>
            <w:r>
              <w:rPr>
                <w:rFonts w:hint="eastAsia" w:ascii="宋体" w:hAnsi="宋体" w:eastAsia="宋体" w:cs="宋体"/>
                <w:i w:val="0"/>
                <w:iCs w:val="0"/>
                <w:strike w:val="0"/>
                <w:color w:val="auto"/>
                <w:sz w:val="21"/>
                <w:szCs w:val="21"/>
                <w:highlight w:val="none"/>
              </w:rPr>
              <w:t>（</w:t>
            </w:r>
            <w:r>
              <w:rPr>
                <w:rFonts w:hint="eastAsia" w:ascii="宋体" w:hAnsi="宋体" w:eastAsia="宋体" w:cs="宋体"/>
                <w:i w:val="0"/>
                <w:iCs w:val="0"/>
                <w:strike w:val="0"/>
                <w:color w:val="auto"/>
                <w:spacing w:val="0"/>
                <w:sz w:val="21"/>
                <w:szCs w:val="21"/>
                <w:highlight w:val="none"/>
                <w:lang w:val="en-US"/>
              </w:rPr>
              <w:t>1</w:t>
            </w:r>
            <w:r>
              <w:rPr>
                <w:rFonts w:hint="eastAsia" w:ascii="宋体" w:hAnsi="宋体" w:eastAsia="宋体" w:cs="宋体"/>
                <w:i w:val="0"/>
                <w:iCs w:val="0"/>
                <w:strike w:val="0"/>
                <w:color w:val="auto"/>
                <w:sz w:val="21"/>
                <w:szCs w:val="21"/>
                <w:highlight w:val="none"/>
              </w:rPr>
              <w:t>）潜在投标人或者其他利害关系人对招标文件有异议</w:t>
            </w:r>
            <w:r>
              <w:rPr>
                <w:rFonts w:hint="eastAsia" w:ascii="宋体" w:hAnsi="宋体" w:eastAsia="宋体" w:cs="宋体"/>
                <w:i w:val="0"/>
                <w:iCs w:val="0"/>
                <w:strike w:val="0"/>
                <w:color w:val="auto"/>
                <w:spacing w:val="0"/>
                <w:sz w:val="21"/>
                <w:szCs w:val="21"/>
                <w:highlight w:val="none"/>
              </w:rPr>
              <w:t>的，应当在投标</w:t>
            </w:r>
            <w:r>
              <w:rPr>
                <w:rFonts w:hint="eastAsia" w:ascii="宋体" w:hAnsi="宋体" w:eastAsia="宋体" w:cs="宋体"/>
                <w:i w:val="0"/>
                <w:iCs w:val="0"/>
                <w:strike w:val="0"/>
                <w:color w:val="auto"/>
                <w:sz w:val="21"/>
                <w:szCs w:val="21"/>
                <w:highlight w:val="none"/>
              </w:rPr>
              <w:t>截止时间10日前以书面形式向招标人提出。招标人将在收到异议之日起3日内作出书面答复；作出答复前，暂停招标投标活动；</w:t>
            </w:r>
          </w:p>
          <w:p w14:paraId="27E64F7B">
            <w:pPr>
              <w:pStyle w:val="33"/>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lang w:val="en-US"/>
              </w:rPr>
              <w:t>2</w:t>
            </w:r>
            <w:r>
              <w:rPr>
                <w:rFonts w:hint="eastAsia" w:ascii="宋体" w:hAnsi="宋体" w:eastAsia="宋体" w:cs="宋体"/>
                <w:i w:val="0"/>
                <w:iCs w:val="0"/>
                <w:color w:val="auto"/>
                <w:sz w:val="21"/>
                <w:szCs w:val="21"/>
                <w:highlight w:val="none"/>
              </w:rPr>
              <w:t>）投标人认为开标不符合有关规定的，应当在开标现场</w:t>
            </w:r>
            <w:r>
              <w:rPr>
                <w:rFonts w:hint="eastAsia" w:ascii="宋体" w:hAnsi="宋体" w:eastAsia="宋体" w:cs="宋体"/>
                <w:i w:val="0"/>
                <w:iCs w:val="0"/>
                <w:color w:val="auto"/>
                <w:sz w:val="21"/>
                <w:szCs w:val="21"/>
                <w:highlight w:val="none"/>
                <w:u w:val="none"/>
              </w:rPr>
              <w:t>通过交易中心电子招投标交易平台</w:t>
            </w:r>
            <w:r>
              <w:rPr>
                <w:rFonts w:hint="eastAsia" w:ascii="宋体" w:hAnsi="宋体" w:eastAsia="宋体" w:cs="宋体"/>
                <w:i w:val="0"/>
                <w:iCs w:val="0"/>
                <w:color w:val="auto"/>
                <w:sz w:val="21"/>
                <w:szCs w:val="21"/>
                <w:highlight w:val="none"/>
              </w:rPr>
              <w:t>向招标人提出异议。招标人将当场对异议给予处理或者告知处理的办法。异议和答复应记入开标记录或者制作专门记录以存档备查；</w:t>
            </w:r>
          </w:p>
          <w:p w14:paraId="311725AD">
            <w:pPr>
              <w:pStyle w:val="33"/>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pacing w:val="0"/>
                <w:sz w:val="21"/>
                <w:szCs w:val="21"/>
                <w:highlight w:val="none"/>
                <w:lang w:val="en-US"/>
              </w:rPr>
              <w:t>3</w:t>
            </w:r>
            <w:r>
              <w:rPr>
                <w:rFonts w:hint="eastAsia" w:ascii="宋体" w:hAnsi="宋体" w:eastAsia="宋体" w:cs="宋体"/>
                <w:i w:val="0"/>
                <w:iCs w:val="0"/>
                <w:color w:val="auto"/>
                <w:sz w:val="21"/>
                <w:szCs w:val="21"/>
                <w:highlight w:val="none"/>
              </w:rPr>
              <w:t>）投标人及其他利害关系人对评标结果有异议的，应当在中标候选人公示期内以书面形式向招标人提出。招标人将</w:t>
            </w:r>
            <w:r>
              <w:rPr>
                <w:rFonts w:hint="eastAsia" w:ascii="宋体" w:hAnsi="宋体" w:eastAsia="宋体" w:cs="宋体"/>
                <w:i w:val="0"/>
                <w:iCs w:val="0"/>
                <w:color w:val="auto"/>
                <w:spacing w:val="0"/>
                <w:sz w:val="21"/>
                <w:szCs w:val="21"/>
                <w:highlight w:val="none"/>
              </w:rPr>
              <w:t>在收到异议之日起</w:t>
            </w:r>
            <w:r>
              <w:rPr>
                <w:rFonts w:hint="eastAsia" w:ascii="宋体" w:hAnsi="宋体" w:eastAsia="宋体" w:cs="宋体"/>
                <w:i w:val="0"/>
                <w:iCs w:val="0"/>
                <w:color w:val="auto"/>
                <w:sz w:val="21"/>
                <w:szCs w:val="21"/>
                <w:highlight w:val="none"/>
              </w:rPr>
              <w:t>3</w:t>
            </w:r>
            <w:r>
              <w:rPr>
                <w:rFonts w:hint="eastAsia" w:ascii="宋体" w:hAnsi="宋体" w:eastAsia="宋体" w:cs="宋体"/>
                <w:i w:val="0"/>
                <w:iCs w:val="0"/>
                <w:color w:val="auto"/>
                <w:spacing w:val="0"/>
                <w:sz w:val="21"/>
                <w:szCs w:val="21"/>
                <w:highlight w:val="none"/>
              </w:rPr>
              <w:t>日</w:t>
            </w:r>
            <w:r>
              <w:rPr>
                <w:rFonts w:hint="eastAsia" w:ascii="宋体" w:hAnsi="宋体" w:eastAsia="宋体" w:cs="宋体"/>
                <w:i w:val="0"/>
                <w:iCs w:val="0"/>
                <w:color w:val="auto"/>
                <w:sz w:val="21"/>
                <w:szCs w:val="21"/>
                <w:highlight w:val="none"/>
              </w:rPr>
              <w:t>内作出书面答复；作出答复前，暂停招标投标活动。</w:t>
            </w:r>
          </w:p>
          <w:p w14:paraId="4E31AA53">
            <w:pPr>
              <w:pStyle w:val="33"/>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lang w:val="en-US" w:eastAsia="zh-CN"/>
              </w:rPr>
              <w:t>4</w:t>
            </w:r>
            <w:r>
              <w:rPr>
                <w:rFonts w:hint="eastAsia" w:ascii="宋体" w:hAnsi="宋体" w:eastAsia="宋体" w:cs="宋体"/>
                <w:i w:val="0"/>
                <w:iCs w:val="0"/>
                <w:color w:val="auto"/>
                <w:sz w:val="21"/>
                <w:szCs w:val="21"/>
                <w:highlight w:val="none"/>
              </w:rPr>
              <w:t>）其他</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u w:val="single"/>
                <w:lang w:val="en-US" w:eastAsia="zh-CN"/>
              </w:rPr>
              <w:t>（由各</w:t>
            </w:r>
            <w:r>
              <w:rPr>
                <w:rFonts w:hint="eastAsia" w:ascii="宋体" w:hAnsi="宋体" w:eastAsia="宋体" w:cs="宋体"/>
                <w:i w:val="0"/>
                <w:iCs w:val="0"/>
                <w:color w:val="auto"/>
                <w:sz w:val="21"/>
                <w:szCs w:val="21"/>
                <w:highlight w:val="none"/>
                <w:u w:val="single"/>
              </w:rPr>
              <w:t>地招投标主管部门</w:t>
            </w:r>
            <w:r>
              <w:rPr>
                <w:rFonts w:hint="eastAsia" w:ascii="宋体" w:hAnsi="宋体" w:eastAsia="宋体" w:cs="宋体"/>
                <w:i w:val="0"/>
                <w:iCs w:val="0"/>
                <w:color w:val="auto"/>
                <w:sz w:val="21"/>
                <w:szCs w:val="21"/>
                <w:highlight w:val="none"/>
                <w:u w:val="single"/>
                <w:lang w:val="en-US" w:eastAsia="zh-CN"/>
              </w:rPr>
              <w:t>填写）</w:t>
            </w:r>
            <w:r>
              <w:rPr>
                <w:rFonts w:hint="eastAsia" w:ascii="宋体" w:hAnsi="宋体" w:eastAsia="宋体" w:cs="宋体"/>
                <w:i w:val="0"/>
                <w:iCs w:val="0"/>
                <w:color w:val="auto"/>
                <w:sz w:val="21"/>
                <w:szCs w:val="21"/>
                <w:highlight w:val="none"/>
                <w:u w:val="single"/>
                <w:lang w:val="en-US"/>
              </w:rPr>
              <w:t xml:space="preserve">    </w:t>
            </w:r>
            <w:r>
              <w:rPr>
                <w:rFonts w:hint="eastAsia" w:ascii="宋体" w:hAnsi="宋体" w:eastAsia="宋体" w:cs="宋体"/>
                <w:i w:val="0"/>
                <w:iCs w:val="0"/>
                <w:color w:val="auto"/>
                <w:sz w:val="21"/>
                <w:szCs w:val="21"/>
                <w:highlight w:val="none"/>
                <w:lang w:val="en-US"/>
              </w:rPr>
              <w:t>。</w:t>
            </w:r>
          </w:p>
          <w:p w14:paraId="0EA88A15">
            <w:pPr>
              <w:pStyle w:val="33"/>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lang w:val="en-US"/>
              </w:rPr>
              <w:t>2.</w:t>
            </w:r>
            <w:r>
              <w:rPr>
                <w:rFonts w:hint="eastAsia" w:ascii="宋体" w:hAnsi="宋体" w:eastAsia="宋体" w:cs="宋体"/>
                <w:b w:val="0"/>
                <w:bCs w:val="0"/>
                <w:i w:val="0"/>
                <w:iCs w:val="0"/>
                <w:color w:val="auto"/>
                <w:sz w:val="21"/>
                <w:szCs w:val="21"/>
                <w:highlight w:val="none"/>
              </w:rPr>
              <w:t>投诉：</w:t>
            </w:r>
          </w:p>
          <w:p w14:paraId="77A63C17">
            <w:pPr>
              <w:pStyle w:val="33"/>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lang w:val="en-US" w:eastAsia="zh-CN"/>
              </w:rPr>
              <w:t>1</w:t>
            </w: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rPr>
              <w:t>投标</w:t>
            </w:r>
            <w:r>
              <w:rPr>
                <w:rFonts w:hint="eastAsia" w:ascii="宋体" w:hAnsi="宋体" w:eastAsia="宋体" w:cs="宋体"/>
                <w:i w:val="0"/>
                <w:iCs w:val="0"/>
                <w:color w:val="auto"/>
                <w:sz w:val="21"/>
                <w:szCs w:val="21"/>
                <w:highlight w:val="none"/>
              </w:rPr>
              <w:t>人或者其他利害关系人认为招标投标活动不符合法律、行政法规和招标文件规定的，可以自知道或者应当知道之日起10日内向有关行政监督部门投诉。投诉应当有明确的请求和必要的证明资料，具体要求按《工程建设项目招标投标活动投诉处理办法》规定</w:t>
            </w:r>
            <w:r>
              <w:rPr>
                <w:rFonts w:hint="eastAsia" w:ascii="宋体" w:hAnsi="宋体" w:eastAsia="宋体" w:cs="宋体"/>
                <w:i w:val="0"/>
                <w:iCs w:val="0"/>
                <w:color w:val="auto"/>
                <w:sz w:val="21"/>
                <w:szCs w:val="21"/>
                <w:highlight w:val="none"/>
                <w:lang w:eastAsia="zh-CN"/>
              </w:rPr>
              <w:t>。</w:t>
            </w:r>
          </w:p>
          <w:p w14:paraId="46A009CC">
            <w:pPr>
              <w:pStyle w:val="33"/>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z w:val="21"/>
                <w:szCs w:val="21"/>
                <w:highlight w:val="none"/>
                <w:lang w:val="en-US"/>
              </w:rPr>
            </w:pP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lang w:val="en-US" w:eastAsia="zh-CN"/>
              </w:rPr>
              <w:t>2</w:t>
            </w:r>
            <w:r>
              <w:rPr>
                <w:rFonts w:hint="eastAsia" w:ascii="宋体" w:hAnsi="宋体" w:eastAsia="宋体" w:cs="宋体"/>
                <w:i w:val="0"/>
                <w:iCs w:val="0"/>
                <w:color w:val="auto"/>
                <w:sz w:val="21"/>
                <w:szCs w:val="21"/>
                <w:highlight w:val="none"/>
              </w:rPr>
              <w:t>）其他</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u w:val="single"/>
                <w:lang w:val="en-US" w:eastAsia="zh-CN"/>
              </w:rPr>
              <w:t>（由各</w:t>
            </w:r>
            <w:r>
              <w:rPr>
                <w:rFonts w:hint="eastAsia" w:ascii="宋体" w:hAnsi="宋体" w:eastAsia="宋体" w:cs="宋体"/>
                <w:i w:val="0"/>
                <w:iCs w:val="0"/>
                <w:color w:val="auto"/>
                <w:sz w:val="21"/>
                <w:szCs w:val="21"/>
                <w:highlight w:val="none"/>
                <w:u w:val="single"/>
              </w:rPr>
              <w:t>地招投标主管部门</w:t>
            </w:r>
            <w:r>
              <w:rPr>
                <w:rFonts w:hint="eastAsia" w:ascii="宋体" w:hAnsi="宋体" w:eastAsia="宋体" w:cs="宋体"/>
                <w:i w:val="0"/>
                <w:iCs w:val="0"/>
                <w:color w:val="auto"/>
                <w:sz w:val="21"/>
                <w:szCs w:val="21"/>
                <w:highlight w:val="none"/>
                <w:u w:val="single"/>
                <w:lang w:val="en-US" w:eastAsia="zh-CN"/>
              </w:rPr>
              <w:t>填写）</w:t>
            </w:r>
            <w:r>
              <w:rPr>
                <w:rFonts w:hint="eastAsia" w:ascii="宋体" w:hAnsi="宋体" w:eastAsia="宋体" w:cs="宋体"/>
                <w:i w:val="0"/>
                <w:iCs w:val="0"/>
                <w:color w:val="auto"/>
                <w:sz w:val="21"/>
                <w:szCs w:val="21"/>
                <w:highlight w:val="none"/>
                <w:u w:val="single"/>
                <w:lang w:val="en-US"/>
              </w:rPr>
              <w:t xml:space="preserve">         </w:t>
            </w:r>
            <w:r>
              <w:rPr>
                <w:rFonts w:hint="eastAsia" w:ascii="宋体" w:hAnsi="宋体" w:eastAsia="宋体" w:cs="宋体"/>
                <w:i w:val="0"/>
                <w:iCs w:val="0"/>
                <w:color w:val="auto"/>
                <w:sz w:val="21"/>
                <w:szCs w:val="21"/>
                <w:highlight w:val="none"/>
                <w:lang w:val="en-US"/>
              </w:rPr>
              <w:t>。</w:t>
            </w:r>
          </w:p>
          <w:p w14:paraId="778FC12A">
            <w:pPr>
              <w:pStyle w:val="33"/>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上述时限最后一日如遇国家法定节假日的，顺延至法定节假日后的第一个工作日。</w:t>
            </w:r>
          </w:p>
          <w:p w14:paraId="1BEACBBD">
            <w:pPr>
              <w:pStyle w:val="33"/>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提出投诉的应当知道起始时间界定为：（1）对招标文件公告资格条件的投诉以下载招标文件的第一天为准；（2）对除公告资格条件外招标文件其他内容的投诉以招标文件下载最后一天为准；（3）对开标的投诉以开标时间为准；（4）对评标结果的投诉以中标候选人公示期的起始时间为准。</w:t>
            </w:r>
          </w:p>
        </w:tc>
      </w:tr>
      <w:tr w14:paraId="7857A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42581014">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10.3</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193C21D9">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定标前</w:t>
            </w:r>
            <w:r>
              <w:rPr>
                <w:rFonts w:hint="eastAsia" w:ascii="宋体" w:hAnsi="宋体" w:eastAsia="宋体" w:cs="宋体"/>
                <w:i w:val="0"/>
                <w:iCs w:val="0"/>
                <w:color w:val="auto"/>
                <w:sz w:val="21"/>
                <w:szCs w:val="21"/>
                <w:lang w:val="en-US" w:eastAsia="zh-CN"/>
              </w:rPr>
              <w:t>核查</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48B5A573">
            <w:pPr>
              <w:pStyle w:val="33"/>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rPr>
              <w:t>1.</w:t>
            </w:r>
            <w:r>
              <w:rPr>
                <w:rFonts w:hint="eastAsia" w:ascii="宋体" w:hAnsi="宋体" w:eastAsia="宋体" w:cs="宋体"/>
                <w:i w:val="0"/>
                <w:iCs w:val="0"/>
                <w:color w:val="auto"/>
                <w:sz w:val="21"/>
                <w:szCs w:val="21"/>
                <w:highlight w:val="none"/>
              </w:rPr>
              <w:t>招标人定标前，将组织:</w:t>
            </w:r>
          </w:p>
          <w:p w14:paraId="3C8285E6">
            <w:pPr>
              <w:pStyle w:val="33"/>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lang w:val="en-US"/>
              </w:rPr>
              <w:t>1</w:t>
            </w:r>
            <w:r>
              <w:rPr>
                <w:rFonts w:hint="eastAsia" w:ascii="宋体" w:hAnsi="宋体" w:eastAsia="宋体" w:cs="宋体"/>
                <w:i w:val="0"/>
                <w:iCs w:val="0"/>
                <w:color w:val="auto"/>
                <w:sz w:val="21"/>
                <w:szCs w:val="21"/>
                <w:highlight w:val="none"/>
              </w:rPr>
              <w:t>）核验《安全生产许可证》和有效的</w:t>
            </w:r>
            <w:r>
              <w:rPr>
                <w:rFonts w:hint="eastAsia" w:ascii="宋体" w:hAnsi="宋体" w:eastAsia="宋体" w:cs="宋体"/>
                <w:i w:val="0"/>
                <w:iCs w:val="0"/>
                <w:color w:val="auto"/>
                <w:sz w:val="21"/>
                <w:szCs w:val="21"/>
                <w:highlight w:val="none"/>
                <w:lang w:val="en-US" w:eastAsia="zh-CN"/>
              </w:rPr>
              <w:t>安全生产考核合格证书</w:t>
            </w: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lang w:val="en-US" w:eastAsia="zh-CN"/>
              </w:rPr>
              <w:t>“</w:t>
            </w:r>
            <w:r>
              <w:rPr>
                <w:rFonts w:hint="eastAsia" w:ascii="宋体" w:hAnsi="宋体" w:eastAsia="宋体" w:cs="宋体"/>
                <w:i w:val="0"/>
                <w:iCs w:val="0"/>
                <w:color w:val="auto"/>
                <w:sz w:val="21"/>
                <w:szCs w:val="21"/>
                <w:highlight w:val="none"/>
                <w:lang w:eastAsia="zh-CN"/>
              </w:rPr>
              <w:t>浙江省</w:t>
            </w:r>
            <w:r>
              <w:rPr>
                <w:rFonts w:hint="eastAsia" w:ascii="宋体" w:hAnsi="宋体" w:eastAsia="宋体" w:cs="宋体"/>
                <w:i w:val="0"/>
                <w:iCs w:val="0"/>
                <w:color w:val="auto"/>
                <w:sz w:val="21"/>
                <w:szCs w:val="21"/>
                <w:highlight w:val="none"/>
                <w:lang w:val="en-US" w:eastAsia="zh-CN"/>
              </w:rPr>
              <w:t>建筑市场监管公共服务系统”上最新资质动态核查结果处于“合格”状态。</w:t>
            </w:r>
          </w:p>
          <w:p w14:paraId="54D10EAC">
            <w:pPr>
              <w:pStyle w:val="33"/>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z w:val="21"/>
                <w:szCs w:val="21"/>
                <w:highlight w:val="none"/>
                <w:lang w:val="en-US"/>
              </w:rPr>
            </w:pP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lang w:val="en-US"/>
              </w:rPr>
              <w:t>2</w:t>
            </w: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lang w:val="en-US" w:eastAsia="zh-CN"/>
              </w:rPr>
              <w:t>查询拟中标人及拟派项目负责人等是否符合招标公告“（三）其他”的要求</w:t>
            </w:r>
            <w:r>
              <w:rPr>
                <w:rFonts w:hint="eastAsia" w:ascii="宋体" w:hAnsi="宋体" w:eastAsia="宋体" w:cs="宋体"/>
                <w:i w:val="0"/>
                <w:iCs w:val="0"/>
                <w:color w:val="auto"/>
                <w:sz w:val="21"/>
                <w:szCs w:val="21"/>
                <w:highlight w:val="none"/>
                <w:lang w:val="en-US"/>
              </w:rPr>
              <w:t>。</w:t>
            </w:r>
          </w:p>
          <w:p w14:paraId="1ABEF25C">
            <w:pPr>
              <w:pStyle w:val="33"/>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z w:val="21"/>
                <w:szCs w:val="21"/>
                <w:highlight w:val="none"/>
                <w:lang w:val="en"/>
              </w:rPr>
            </w:pPr>
            <w:r>
              <w:rPr>
                <w:rFonts w:hint="eastAsia" w:ascii="宋体" w:hAnsi="宋体" w:eastAsia="宋体" w:cs="宋体"/>
                <w:i w:val="0"/>
                <w:iCs w:val="0"/>
                <w:color w:val="auto"/>
                <w:sz w:val="21"/>
                <w:szCs w:val="21"/>
                <w:highlight w:val="none"/>
                <w:lang w:val="en-US" w:eastAsia="zh-CN"/>
              </w:rPr>
              <w:t>□（3）面向中小企业招标的，核验中标候选人的中小企业身份。</w:t>
            </w:r>
          </w:p>
        </w:tc>
      </w:tr>
      <w:tr w14:paraId="6E7DF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7C085B14">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10.4</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6FBDC008">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在建合同工程的认定及变更证明</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07B5DF40">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1.对项目负责人“有在建合同工程”的认定标准：</w:t>
            </w:r>
          </w:p>
          <w:p w14:paraId="7761FF32">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（1）拟派项目负责人在投标截止时间尚有在其他在建合同工程中担任项目负责人的情形为“有在建合同工程”。</w:t>
            </w:r>
          </w:p>
          <w:p w14:paraId="2D08DB4D">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（2）其他工程项目，包括在中华人民共和国境内所有建设工程，不受地域、行业和投资性质的限制。</w:t>
            </w:r>
          </w:p>
          <w:p w14:paraId="451602AD">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（3）在建合同工程的时间界定：在建合同工程的开始时间为合同工程中标通知书发出日期，或者不通过招标方式的则以合同签订日期为开始时间，结束时间为该合同工程验收合格或合同解除日期）。</w:t>
            </w:r>
          </w:p>
          <w:p w14:paraId="29176DC2">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以下情形视为“有在建合同工程”：</w:t>
            </w:r>
          </w:p>
          <w:p w14:paraId="3B0E377F">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（1）合同协议书尚未签订的，中标通知书中载明的项目负责人；</w:t>
            </w:r>
          </w:p>
          <w:p w14:paraId="1B515952">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（2）合同协议书已经签订，合同协议书中明确的项目负责人；</w:t>
            </w:r>
          </w:p>
          <w:p w14:paraId="664CE55D">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（3）项目负责人发生更换的，以现任项目负责人视为有“在建合同工程”。</w:t>
            </w:r>
          </w:p>
          <w:p w14:paraId="0CD9B905">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2.在建项目的项目负责人办理更换后，投标时需提供的资料：</w:t>
            </w:r>
          </w:p>
          <w:p w14:paraId="58CC5666">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（1）项目业主同意更换的证明；</w:t>
            </w:r>
          </w:p>
          <w:p w14:paraId="736915E7">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（2）原项目负责人在建项目信息有备案在建设主管部门的，应提供建设主管部门同意更换的证明或网上变更信息</w:t>
            </w:r>
            <w:r>
              <w:rPr>
                <w:rFonts w:hint="eastAsia" w:ascii="宋体" w:hAnsi="宋体" w:eastAsia="宋体" w:cs="宋体"/>
                <w:i w:val="0"/>
                <w:iCs w:val="0"/>
                <w:color w:val="auto"/>
                <w:sz w:val="21"/>
                <w:szCs w:val="21"/>
                <w:highlight w:val="none"/>
                <w:lang w:val="en-US" w:eastAsia="zh-CN"/>
              </w:rPr>
              <w:t>复制</w:t>
            </w:r>
            <w:r>
              <w:rPr>
                <w:rFonts w:hint="eastAsia" w:ascii="宋体" w:hAnsi="宋体" w:eastAsia="宋体" w:cs="宋体"/>
                <w:i w:val="0"/>
                <w:iCs w:val="0"/>
                <w:color w:val="auto"/>
                <w:sz w:val="21"/>
                <w:szCs w:val="21"/>
                <w:highlight w:val="none"/>
              </w:rPr>
              <w:t>件；</w:t>
            </w:r>
          </w:p>
          <w:p w14:paraId="1139F1EE">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3.在建合同工程和人员信息可参照全国和</w:t>
            </w:r>
            <w:r>
              <w:rPr>
                <w:rFonts w:hint="eastAsia" w:ascii="宋体" w:hAnsi="宋体" w:eastAsia="宋体" w:cs="宋体"/>
                <w:i w:val="0"/>
                <w:iCs w:val="0"/>
                <w:color w:val="auto"/>
                <w:sz w:val="21"/>
                <w:szCs w:val="21"/>
                <w:highlight w:val="none"/>
                <w:lang w:eastAsia="zh-CN"/>
              </w:rPr>
              <w:t>浙江省建筑市场监管公共服务系统</w:t>
            </w:r>
            <w:r>
              <w:rPr>
                <w:rFonts w:hint="eastAsia" w:ascii="宋体" w:hAnsi="宋体" w:eastAsia="宋体" w:cs="宋体"/>
                <w:i w:val="0"/>
                <w:iCs w:val="0"/>
                <w:color w:val="auto"/>
                <w:sz w:val="21"/>
                <w:szCs w:val="21"/>
                <w:highlight w:val="none"/>
              </w:rPr>
              <w:t>发布的信息。</w:t>
            </w:r>
          </w:p>
        </w:tc>
      </w:tr>
      <w:tr w14:paraId="42360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4BB46A6D">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lang w:eastAsia="zh-CN"/>
              </w:rPr>
            </w:pPr>
            <w:r>
              <w:rPr>
                <w:rFonts w:hint="eastAsia" w:ascii="宋体" w:hAnsi="宋体" w:eastAsia="宋体" w:cs="宋体"/>
                <w:i w:val="0"/>
                <w:iCs w:val="0"/>
                <w:color w:val="auto"/>
                <w:sz w:val="21"/>
                <w:szCs w:val="21"/>
              </w:rPr>
              <w:t>10.</w:t>
            </w:r>
            <w:r>
              <w:rPr>
                <w:rFonts w:hint="eastAsia" w:ascii="宋体" w:hAnsi="宋体" w:eastAsia="宋体" w:cs="宋体"/>
                <w:i w:val="0"/>
                <w:iCs w:val="0"/>
                <w:color w:val="auto"/>
                <w:sz w:val="21"/>
                <w:szCs w:val="21"/>
                <w:lang w:val="en-US" w:eastAsia="zh-CN"/>
              </w:rPr>
              <w:t>5</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5BF7A86C">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投标文件的澄清、说明</w:t>
            </w:r>
            <w:r>
              <w:rPr>
                <w:rFonts w:hint="eastAsia" w:ascii="宋体" w:hAnsi="宋体" w:eastAsia="宋体" w:cs="宋体"/>
                <w:i w:val="0"/>
                <w:iCs w:val="0"/>
                <w:color w:val="auto"/>
                <w:sz w:val="21"/>
                <w:szCs w:val="21"/>
                <w:lang w:eastAsia="zh-CN"/>
              </w:rPr>
              <w:t>、</w:t>
            </w:r>
            <w:r>
              <w:rPr>
                <w:rFonts w:hint="eastAsia" w:ascii="宋体" w:hAnsi="宋体" w:eastAsia="宋体" w:cs="宋体"/>
                <w:i w:val="0"/>
                <w:iCs w:val="0"/>
                <w:color w:val="auto"/>
                <w:sz w:val="21"/>
                <w:szCs w:val="21"/>
              </w:rPr>
              <w:t>补正</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18CDA467">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val="en-US"/>
              </w:rPr>
              <w:t>1.</w:t>
            </w:r>
            <w:r>
              <w:rPr>
                <w:rFonts w:hint="eastAsia" w:ascii="宋体" w:hAnsi="宋体" w:eastAsia="宋体" w:cs="宋体"/>
                <w:i w:val="0"/>
                <w:iCs w:val="0"/>
                <w:color w:val="auto"/>
                <w:sz w:val="21"/>
                <w:szCs w:val="21"/>
                <w:highlight w:val="none"/>
              </w:rPr>
              <w:t>澄清回复时间不得超过在发出通知后</w:t>
            </w:r>
            <w:r>
              <w:rPr>
                <w:rFonts w:hint="eastAsia" w:ascii="宋体" w:hAnsi="宋体" w:eastAsia="宋体" w:cs="宋体"/>
                <w:i w:val="0"/>
                <w:iCs w:val="0"/>
                <w:color w:val="auto"/>
                <w:sz w:val="21"/>
                <w:szCs w:val="21"/>
                <w:highlight w:val="none"/>
                <w:lang w:val="en-US" w:eastAsia="zh-CN"/>
              </w:rPr>
              <w:t>30</w:t>
            </w:r>
            <w:r>
              <w:rPr>
                <w:rFonts w:hint="eastAsia" w:ascii="宋体" w:hAnsi="宋体" w:eastAsia="宋体" w:cs="宋体"/>
                <w:i w:val="0"/>
                <w:iCs w:val="0"/>
                <w:color w:val="auto"/>
                <w:sz w:val="21"/>
                <w:szCs w:val="21"/>
                <w:highlight w:val="none"/>
              </w:rPr>
              <w:t>分钟，投标人逾期或未按要求澄清回复的，将视为不予回复或确认，评标委员会有权否决其投标。投标人通讯不畅通，导致不能及时联系的，视作为投标人不予回复或确认。</w:t>
            </w:r>
          </w:p>
          <w:p w14:paraId="32549767">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w:t>
            </w:r>
            <w:r>
              <w:rPr>
                <w:rFonts w:hint="eastAsia" w:ascii="宋体" w:hAnsi="宋体" w:eastAsia="宋体" w:cs="宋体"/>
                <w:i w:val="0"/>
                <w:iCs w:val="0"/>
                <w:color w:val="auto"/>
                <w:sz w:val="21"/>
                <w:szCs w:val="21"/>
                <w:highlight w:val="none"/>
                <w:lang w:val="en-US"/>
              </w:rPr>
              <w:t>.</w:t>
            </w:r>
            <w:r>
              <w:rPr>
                <w:rFonts w:hint="eastAsia" w:ascii="宋体" w:hAnsi="宋体" w:eastAsia="宋体" w:cs="宋体"/>
                <w:i w:val="0"/>
                <w:iCs w:val="0"/>
                <w:color w:val="auto"/>
                <w:sz w:val="21"/>
                <w:szCs w:val="21"/>
                <w:highlight w:val="none"/>
              </w:rPr>
              <w:t>评标委员会对投标人提交的澄清、说明或补正有疑问的，可以要求投标人进一步澄清、说明或补正，直至满足评标委员会的要求。</w:t>
            </w:r>
          </w:p>
          <w:p w14:paraId="42A02A45">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rPr>
              <w:t>3.</w:t>
            </w:r>
            <w:r>
              <w:rPr>
                <w:rFonts w:hint="eastAsia" w:ascii="宋体" w:hAnsi="宋体" w:eastAsia="宋体" w:cs="宋体"/>
                <w:i w:val="0"/>
                <w:iCs w:val="0"/>
                <w:color w:val="auto"/>
                <w:sz w:val="21"/>
                <w:szCs w:val="21"/>
                <w:highlight w:val="none"/>
              </w:rPr>
              <w:t>投标人拒不按照要求对投标文件进行澄清、说明或者补正的，评标委员会可以否决其投标。</w:t>
            </w:r>
          </w:p>
        </w:tc>
      </w:tr>
      <w:tr w14:paraId="536E0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35063531">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lang w:eastAsia="zh-CN"/>
              </w:rPr>
            </w:pPr>
            <w:r>
              <w:rPr>
                <w:rFonts w:hint="eastAsia" w:ascii="宋体" w:hAnsi="宋体" w:eastAsia="宋体" w:cs="宋体"/>
                <w:i w:val="0"/>
                <w:iCs w:val="0"/>
                <w:color w:val="auto"/>
                <w:sz w:val="21"/>
                <w:szCs w:val="21"/>
              </w:rPr>
              <w:t>□10.</w:t>
            </w:r>
            <w:r>
              <w:rPr>
                <w:rFonts w:hint="eastAsia" w:ascii="宋体" w:hAnsi="宋体" w:eastAsia="宋体" w:cs="宋体"/>
                <w:i w:val="0"/>
                <w:iCs w:val="0"/>
                <w:color w:val="auto"/>
                <w:sz w:val="21"/>
                <w:szCs w:val="21"/>
                <w:lang w:val="en-US" w:eastAsia="zh-CN"/>
              </w:rPr>
              <w:t>6</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72CA17BB">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陈述和答辩</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48160108">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1.陈述和答辩人：通过资格审查和技术评审的有效投标人的拟派项目负责人。</w:t>
            </w:r>
          </w:p>
          <w:p w14:paraId="3C89D4B1">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2.答辩方式：□现场语音答复□书面答复□电子平台在线答复</w:t>
            </w:r>
          </w:p>
          <w:p w14:paraId="302FA256">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3.陈述和答辩通知方式及相关规定：</w:t>
            </w:r>
          </w:p>
          <w:p w14:paraId="5AE3BF7A">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（1）入围后进行预通知（通过电话或短信等方式发送给开标委托人，提醒项目负责人做好陈述和答辩准备）；</w:t>
            </w:r>
          </w:p>
          <w:p w14:paraId="705F4C4C">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（2）技术标评审评分</w:t>
            </w:r>
            <w:r>
              <w:rPr>
                <w:rFonts w:hint="eastAsia" w:ascii="宋体" w:hAnsi="宋体" w:eastAsia="宋体" w:cs="宋体"/>
                <w:i w:val="0"/>
                <w:iCs w:val="0"/>
                <w:color w:val="auto"/>
                <w:sz w:val="21"/>
                <w:szCs w:val="21"/>
                <w:highlight w:val="none"/>
                <w:lang w:eastAsia="zh-CN"/>
              </w:rPr>
              <w:t>过程中</w:t>
            </w:r>
            <w:r>
              <w:rPr>
                <w:rFonts w:hint="eastAsia" w:ascii="宋体" w:hAnsi="宋体" w:eastAsia="宋体" w:cs="宋体"/>
                <w:i w:val="0"/>
                <w:iCs w:val="0"/>
                <w:color w:val="auto"/>
                <w:sz w:val="21"/>
                <w:szCs w:val="21"/>
                <w:highlight w:val="none"/>
              </w:rPr>
              <w:t>正式通知（通过电话或短信等方式发送给开标委托人，通知项目负责人进行陈述和答辩）。项目负责人未按通知要求的时间到达指定地点的，视为自动放弃陈述和答辩，该项按0分处理。</w:t>
            </w:r>
          </w:p>
          <w:p w14:paraId="7E6E0A17">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（3）陈述和答辩人应在陈述和答辩问题的范围内进行陈述和答辩。</w:t>
            </w:r>
          </w:p>
          <w:p w14:paraId="2F5EAFA2">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4.陈述和答辩地点：</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w:t>
            </w:r>
          </w:p>
          <w:p w14:paraId="5234B159">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5.陈述和答辩问题：可在招标文件中公布，或者由评标委员会根据招标文件及评审因素内容统一拟定，原则上由评标委员会负责人执笔。</w:t>
            </w:r>
          </w:p>
          <w:p w14:paraId="1C5B11F5">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6.参加答辩人员在进入答辩区域后须缴存通讯工具，进场不允许携带资料。</w:t>
            </w:r>
          </w:p>
          <w:p w14:paraId="0151222A">
            <w:pPr>
              <w:pStyle w:val="45"/>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lang w:val="en-US" w:eastAsia="zh-CN"/>
              </w:rPr>
              <w:t>7.</w:t>
            </w:r>
            <w:r>
              <w:rPr>
                <w:rFonts w:hint="eastAsia" w:ascii="宋体" w:hAnsi="宋体" w:eastAsia="宋体" w:cs="宋体"/>
                <w:i w:val="0"/>
                <w:iCs w:val="0"/>
                <w:color w:val="auto"/>
                <w:sz w:val="21"/>
                <w:szCs w:val="21"/>
                <w:highlight w:val="none"/>
              </w:rPr>
              <w:t>电子平台在线答复</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u w:val="none"/>
                <w:lang w:val="en-US" w:eastAsia="zh-CN"/>
              </w:rPr>
              <w:t xml:space="preserve"> 。</w:t>
            </w:r>
          </w:p>
        </w:tc>
      </w:tr>
      <w:tr w14:paraId="7B9DA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440A86BA">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lang w:eastAsia="zh-CN"/>
              </w:rPr>
            </w:pPr>
            <w:r>
              <w:rPr>
                <w:rFonts w:hint="eastAsia" w:ascii="宋体" w:hAnsi="宋体" w:eastAsia="宋体" w:cs="宋体"/>
                <w:i w:val="0"/>
                <w:iCs w:val="0"/>
                <w:color w:val="auto"/>
                <w:sz w:val="21"/>
                <w:szCs w:val="21"/>
              </w:rPr>
              <w:t>10.</w:t>
            </w:r>
            <w:r>
              <w:rPr>
                <w:rFonts w:hint="eastAsia" w:ascii="宋体" w:hAnsi="宋体" w:eastAsia="宋体" w:cs="宋体"/>
                <w:i w:val="0"/>
                <w:iCs w:val="0"/>
                <w:color w:val="auto"/>
                <w:sz w:val="21"/>
                <w:szCs w:val="21"/>
                <w:lang w:val="en-US" w:eastAsia="zh-CN"/>
              </w:rPr>
              <w:t>7</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7CB1D7CE">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特别说明</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15A82DDB">
            <w:pPr>
              <w:keepNext w:val="0"/>
              <w:keepLines w:val="0"/>
              <w:pageBreakBefore w:val="0"/>
              <w:numPr>
                <w:ilvl w:val="0"/>
                <w:numId w:val="0"/>
              </w:numPr>
              <w:suppressLineNumbers w:val="0"/>
              <w:tabs>
                <w:tab w:val="left" w:pos="9360"/>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1.本前附表是投标人须知正文内容的补充和细化，应当与正文内容一致。如本前附表与正文内容表述不一，以本前附表为准。</w:t>
            </w:r>
          </w:p>
          <w:p w14:paraId="44690C82">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2.商务标编制：</w:t>
            </w:r>
            <w:r>
              <w:rPr>
                <w:rFonts w:hint="eastAsia" w:ascii="宋体" w:hAnsi="宋体" w:eastAsia="宋体" w:cs="宋体"/>
                <w:i w:val="0"/>
                <w:iCs w:val="0"/>
                <w:color w:val="auto"/>
                <w:sz w:val="21"/>
                <w:szCs w:val="21"/>
                <w:highlight w:val="none"/>
              </w:rPr>
              <w:t>根据住房和城乡建设部、省建设主管部门对造价从业人员执业管理的相关法律法规规定以及《建设工程工程量清单计价规范》（GB50500-2013）的规定，投标报价的编制必须遵守以下规定：</w:t>
            </w:r>
          </w:p>
          <w:p w14:paraId="2B3D143C">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1</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投标报价应由投标人或受其委托具有相应能力的工程造价咨询人编制。</w:t>
            </w:r>
          </w:p>
          <w:p w14:paraId="60E5DEF4">
            <w:pPr>
              <w:pStyle w:val="13"/>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2</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投标文件的编制人不得接受同一工程招标人委托编制招标文件（含招标控制价），并不得接受其他投标人委托编制投标文件</w:t>
            </w:r>
          </w:p>
          <w:p w14:paraId="486CFA4F">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lang w:val="en-US" w:eastAsia="zh-CN"/>
              </w:rPr>
              <w:t>3.暂估价：</w:t>
            </w:r>
          </w:p>
          <w:p w14:paraId="251DEFE5">
            <w:pPr>
              <w:keepNext w:val="0"/>
              <w:keepLines w:val="0"/>
              <w:pageBreakBefore w:val="0"/>
              <w:numPr>
                <w:ilvl w:val="0"/>
                <w:numId w:val="0"/>
              </w:numPr>
              <w:suppressLineNumbers w:val="0"/>
              <w:tabs>
                <w:tab w:val="left" w:pos="9360"/>
              </w:tabs>
              <w:kinsoku/>
              <w:wordWrap/>
              <w:overflowPunct/>
              <w:topLinePunct w:val="0"/>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1</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u w:val="none"/>
                <w:lang w:val="en-US" w:eastAsia="zh-CN"/>
              </w:rPr>
              <w:t>内容：</w:t>
            </w:r>
            <w:r>
              <w:rPr>
                <w:rFonts w:hint="eastAsia" w:ascii="宋体" w:hAnsi="宋体" w:eastAsia="宋体" w:cs="宋体"/>
                <w:i w:val="0"/>
                <w:iCs w:val="0"/>
                <w:color w:val="auto"/>
                <w:sz w:val="21"/>
                <w:szCs w:val="21"/>
                <w:highlight w:val="none"/>
                <w:u w:val="single"/>
                <w:lang w:val="en-US" w:eastAsia="zh-CN"/>
              </w:rPr>
              <w:t xml:space="preserve">                                    </w:t>
            </w:r>
            <w:r>
              <w:rPr>
                <w:rFonts w:hint="eastAsia"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u w:val="none"/>
                <w:lang w:val="en-US" w:eastAsia="zh-CN"/>
              </w:rPr>
              <w:t xml:space="preserve">；  </w:t>
            </w:r>
          </w:p>
          <w:p w14:paraId="703DA097">
            <w:pPr>
              <w:keepNext w:val="0"/>
              <w:keepLines w:val="0"/>
              <w:pageBreakBefore w:val="0"/>
              <w:numPr>
                <w:ilvl w:val="0"/>
                <w:numId w:val="2"/>
              </w:numPr>
              <w:suppressLineNumbers w:val="0"/>
              <w:kinsoku/>
              <w:wordWrap/>
              <w:overflowPunct/>
              <w:topLinePunct w:val="0"/>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金额：</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u w:val="none"/>
                <w:lang w:val="en-US" w:eastAsia="zh-CN"/>
              </w:rPr>
              <w:t xml:space="preserve">；  </w:t>
            </w:r>
          </w:p>
          <w:p w14:paraId="4475619A">
            <w:pPr>
              <w:keepNext w:val="0"/>
              <w:keepLines w:val="0"/>
              <w:pageBreakBefore w:val="0"/>
              <w:numPr>
                <w:ilvl w:val="0"/>
                <w:numId w:val="2"/>
              </w:numPr>
              <w:suppressLineNumbers w:val="0"/>
              <w:kinsoku/>
              <w:wordWrap/>
              <w:overflowPunct/>
              <w:topLinePunct w:val="0"/>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占招标控制价比例：</w:t>
            </w:r>
            <w:r>
              <w:rPr>
                <w:rFonts w:hint="eastAsia" w:ascii="宋体" w:hAnsi="宋体" w:eastAsia="宋体" w:cs="宋体"/>
                <w:i w:val="0"/>
                <w:iCs w:val="0"/>
                <w:color w:val="auto"/>
                <w:sz w:val="21"/>
                <w:szCs w:val="21"/>
                <w:highlight w:val="none"/>
                <w:u w:val="single"/>
                <w:lang w:val="en-US" w:eastAsia="zh-CN"/>
              </w:rPr>
              <w:t xml:space="preserve">           </w:t>
            </w:r>
            <w:r>
              <w:rPr>
                <w:rFonts w:hint="eastAsia"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u w:val="none"/>
                <w:lang w:val="en-US" w:eastAsia="zh-CN"/>
              </w:rPr>
              <w:t>；</w:t>
            </w:r>
          </w:p>
          <w:p w14:paraId="5C6C0D4E">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z w:val="21"/>
                <w:szCs w:val="21"/>
                <w:highlight w:val="none"/>
                <w:lang w:val="en-US"/>
              </w:rPr>
            </w:pP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4</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招标计划及内容：</w:t>
            </w:r>
            <w:r>
              <w:rPr>
                <w:rFonts w:hint="eastAsia" w:ascii="宋体" w:hAnsi="宋体" w:eastAsia="宋体" w:cs="宋体"/>
                <w:i w:val="0"/>
                <w:iCs w:val="0"/>
                <w:color w:val="auto"/>
                <w:sz w:val="21"/>
                <w:szCs w:val="21"/>
                <w:highlight w:val="none"/>
                <w:u w:val="single"/>
                <w:lang w:val="en-US" w:eastAsia="zh-CN"/>
              </w:rPr>
              <w:t xml:space="preserve">             </w:t>
            </w:r>
            <w:r>
              <w:rPr>
                <w:rFonts w:hint="eastAsia"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u w:val="single"/>
                <w:lang w:val="en-US" w:eastAsia="zh-CN"/>
              </w:rPr>
              <w:t xml:space="preserve">   </w:t>
            </w:r>
            <w:r>
              <w:rPr>
                <w:rFonts w:hint="eastAsia"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u w:val="none"/>
                <w:lang w:val="en-US" w:eastAsia="zh-CN"/>
              </w:rPr>
              <w:t xml:space="preserve">。  </w:t>
            </w:r>
          </w:p>
          <w:p w14:paraId="500F960B">
            <w:pPr>
              <w:keepNext w:val="0"/>
              <w:keepLines w:val="0"/>
              <w:pageBreakBefore w:val="0"/>
              <w:numPr>
                <w:ilvl w:val="0"/>
                <w:numId w:val="0"/>
              </w:numPr>
              <w:suppressLineNumbers w:val="0"/>
              <w:tabs>
                <w:tab w:val="left" w:pos="9360"/>
              </w:tabs>
              <w:kinsoku/>
              <w:wordWrap/>
              <w:overflowPunct/>
              <w:topLinePunct w:val="0"/>
              <w:bidi w:val="0"/>
              <w:adjustRightInd/>
              <w:snapToGrid/>
              <w:spacing w:before="0" w:beforeAutospacing="0" w:after="0" w:afterAutospacing="0" w:line="400" w:lineRule="exact"/>
              <w:ind w:left="0" w:right="0" w:firstLine="0" w:firstLineChars="0"/>
              <w:jc w:val="left"/>
              <w:textAlignment w:val="auto"/>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4</w:t>
            </w:r>
            <w:r>
              <w:rPr>
                <w:rFonts w:hint="eastAsia" w:ascii="宋体" w:hAnsi="宋体" w:eastAsia="宋体" w:cs="宋体"/>
                <w:i w:val="0"/>
                <w:iCs w:val="0"/>
                <w:color w:val="auto"/>
                <w:sz w:val="21"/>
                <w:szCs w:val="21"/>
                <w:highlight w:val="none"/>
              </w:rPr>
              <w:t>.监测设施经费保障要求：本工程处于安装监测设施工程范围，投标人扬尘控制及在线监测设施安装、运行费用应充分考虑并列入报价，在合同签订前应向招标人提供对应的实施方案。</w:t>
            </w:r>
          </w:p>
          <w:p w14:paraId="5634387C">
            <w:pPr>
              <w:keepNext w:val="0"/>
              <w:keepLines w:val="0"/>
              <w:pageBreakBefore w:val="0"/>
              <w:numPr>
                <w:ilvl w:val="0"/>
                <w:numId w:val="0"/>
              </w:numPr>
              <w:suppressLineNumbers w:val="0"/>
              <w:tabs>
                <w:tab w:val="left" w:pos="9360"/>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lang w:val="en-US" w:eastAsia="zh-CN"/>
              </w:rPr>
              <w:t>5</w:t>
            </w:r>
            <w:r>
              <w:rPr>
                <w:rFonts w:hint="eastAsia" w:ascii="宋体" w:hAnsi="宋体" w:eastAsia="宋体" w:cs="宋体"/>
                <w:i w:val="0"/>
                <w:iCs w:val="0"/>
                <w:color w:val="auto"/>
                <w:sz w:val="21"/>
                <w:szCs w:val="21"/>
                <w:highlight w:val="none"/>
              </w:rPr>
              <w:t>.建筑工人实名制管理和经费保障要求：</w:t>
            </w:r>
            <w:r>
              <w:rPr>
                <w:rFonts w:hint="eastAsia" w:ascii="宋体" w:hAnsi="宋体" w:eastAsia="宋体" w:cs="宋体"/>
                <w:i w:val="0"/>
                <w:iCs w:val="0"/>
                <w:color w:val="auto"/>
                <w:sz w:val="21"/>
                <w:szCs w:val="21"/>
                <w:highlight w:val="none"/>
                <w:u w:val="single"/>
              </w:rPr>
              <w:t xml:space="preserve">               </w:t>
            </w:r>
          </w:p>
          <w:p w14:paraId="7D8EE85B">
            <w:pPr>
              <w:keepNext w:val="0"/>
              <w:keepLines w:val="0"/>
              <w:pageBreakBefore w:val="0"/>
              <w:numPr>
                <w:ilvl w:val="0"/>
                <w:numId w:val="0"/>
              </w:numPr>
              <w:suppressLineNumbers w:val="0"/>
              <w:tabs>
                <w:tab w:val="left" w:pos="9360"/>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6</w:t>
            </w:r>
            <w:r>
              <w:rPr>
                <w:rFonts w:hint="eastAsia" w:ascii="宋体" w:hAnsi="宋体" w:eastAsia="宋体" w:cs="宋体"/>
                <w:i w:val="0"/>
                <w:iCs w:val="0"/>
                <w:color w:val="auto"/>
                <w:sz w:val="21"/>
                <w:szCs w:val="21"/>
                <w:highlight w:val="none"/>
              </w:rPr>
              <w:t>.价款结算方式：</w:t>
            </w:r>
          </w:p>
          <w:p w14:paraId="1458EC06">
            <w:pPr>
              <w:keepNext w:val="0"/>
              <w:keepLines w:val="0"/>
              <w:pageBreakBefore w:val="0"/>
              <w:numPr>
                <w:ilvl w:val="0"/>
                <w:numId w:val="0"/>
              </w:numPr>
              <w:suppressLineNumbers w:val="0"/>
              <w:tabs>
                <w:tab w:val="left" w:pos="9360"/>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竣工后一次性结算</w:t>
            </w:r>
          </w:p>
          <w:p w14:paraId="163A7F9F">
            <w:pPr>
              <w:keepNext w:val="0"/>
              <w:keepLines w:val="0"/>
              <w:pageBreakBefore w:val="0"/>
              <w:numPr>
                <w:ilvl w:val="0"/>
                <w:numId w:val="0"/>
              </w:numPr>
              <w:suppressLineNumbers w:val="0"/>
              <w:tabs>
                <w:tab w:val="left" w:pos="9360"/>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□施工过程分段结算：□房建工程分段节点</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（如可按桩基工程、地下室工程、地上主体结构工程和装饰装修工程划分，或分专业、分单项等）；□市政工程分段节点按</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划分（节点划分：如道路工程、给排水燃气工程、隧道工程、河道护岸工程、综合管廊工程等市政工程可按施工段合理划分过程结算周期节点；水处理构筑物工程和生活垃圾处理工程可参照建筑工程划分过程结算周期节点；桥梁工程可按下部结构、上部结构、附属工程划分过程结算周期节点。）。</w:t>
            </w:r>
          </w:p>
          <w:p w14:paraId="5E876BE7">
            <w:pPr>
              <w:keepNext w:val="0"/>
              <w:keepLines w:val="0"/>
              <w:pageBreakBefore w:val="0"/>
              <w:numPr>
                <w:ilvl w:val="0"/>
                <w:numId w:val="0"/>
              </w:numPr>
              <w:suppressLineNumbers w:val="0"/>
              <w:tabs>
                <w:tab w:val="left" w:pos="9360"/>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7</w:t>
            </w:r>
            <w:r>
              <w:rPr>
                <w:rFonts w:hint="eastAsia" w:ascii="宋体" w:hAnsi="宋体" w:eastAsia="宋体" w:cs="宋体"/>
                <w:i w:val="0"/>
                <w:iCs w:val="0"/>
                <w:color w:val="auto"/>
                <w:sz w:val="21"/>
                <w:szCs w:val="21"/>
                <w:highlight w:val="none"/>
              </w:rPr>
              <w:t>.农民工工资保证金：</w:t>
            </w:r>
          </w:p>
          <w:p w14:paraId="675C0A93">
            <w:pPr>
              <w:keepNext w:val="0"/>
              <w:keepLines w:val="0"/>
              <w:pageBreakBefore w:val="0"/>
              <w:numPr>
                <w:ilvl w:val="0"/>
                <w:numId w:val="0"/>
              </w:numPr>
              <w:suppressLineNumbers w:val="0"/>
              <w:tabs>
                <w:tab w:val="left" w:pos="9360"/>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pacing w:val="-7"/>
                <w:sz w:val="21"/>
                <w:szCs w:val="21"/>
                <w:highlight w:val="none"/>
              </w:rPr>
            </w:pPr>
            <w:r>
              <w:rPr>
                <w:rFonts w:hint="eastAsia" w:ascii="宋体" w:hAnsi="宋体" w:eastAsia="宋体" w:cs="宋体"/>
                <w:i w:val="0"/>
                <w:iCs w:val="0"/>
                <w:color w:val="auto"/>
                <w:sz w:val="21"/>
                <w:szCs w:val="21"/>
                <w:highlight w:val="none"/>
              </w:rPr>
              <w:t>（1）投标</w:t>
            </w:r>
            <w:r>
              <w:rPr>
                <w:rFonts w:hint="eastAsia" w:ascii="宋体" w:hAnsi="宋体" w:eastAsia="宋体" w:cs="宋体"/>
                <w:i w:val="0"/>
                <w:iCs w:val="0"/>
                <w:color w:val="auto"/>
                <w:spacing w:val="-7"/>
                <w:sz w:val="21"/>
                <w:szCs w:val="21"/>
                <w:highlight w:val="none"/>
              </w:rPr>
              <w:t>人应在投标前仔细核查本企业农民工工资保证金缴纳情况，应按当地有关农民工工资保证金管理制度执行。</w:t>
            </w:r>
          </w:p>
          <w:p w14:paraId="72F6D670">
            <w:pPr>
              <w:keepNext w:val="0"/>
              <w:keepLines w:val="0"/>
              <w:pageBreakBefore w:val="0"/>
              <w:numPr>
                <w:ilvl w:val="0"/>
                <w:numId w:val="0"/>
              </w:numPr>
              <w:suppressLineNumbers w:val="0"/>
              <w:tabs>
                <w:tab w:val="left" w:pos="9360"/>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（2）农民工工资支付按照当地相关文件执行，具体在合同专用条款中明确。</w:t>
            </w:r>
          </w:p>
          <w:p w14:paraId="448607C4">
            <w:pPr>
              <w:keepNext w:val="0"/>
              <w:keepLines w:val="0"/>
              <w:pageBreakBefore w:val="0"/>
              <w:numPr>
                <w:ilvl w:val="0"/>
                <w:numId w:val="0"/>
              </w:numPr>
              <w:suppressLineNumbers w:val="0"/>
              <w:tabs>
                <w:tab w:val="left" w:pos="9360"/>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strike w:val="0"/>
                <w:dstrike w:val="0"/>
                <w:color w:val="auto"/>
                <w:sz w:val="21"/>
                <w:szCs w:val="21"/>
                <w:highlight w:val="none"/>
                <w:lang w:val="en-US" w:eastAsia="zh-CN"/>
              </w:rPr>
            </w:pPr>
            <w:r>
              <w:rPr>
                <w:rFonts w:hint="eastAsia" w:ascii="宋体" w:hAnsi="宋体" w:eastAsia="宋体" w:cs="宋体"/>
                <w:i w:val="0"/>
                <w:iCs w:val="0"/>
                <w:strike w:val="0"/>
                <w:dstrike w:val="0"/>
                <w:color w:val="auto"/>
                <w:sz w:val="21"/>
                <w:szCs w:val="21"/>
                <w:highlight w:val="none"/>
                <w:lang w:val="en-US" w:eastAsia="zh-CN"/>
              </w:rPr>
              <w:t>8.招标人</w:t>
            </w:r>
            <w:r>
              <w:rPr>
                <w:rFonts w:hint="eastAsia" w:ascii="宋体" w:hAnsi="宋体" w:eastAsia="宋体" w:cs="宋体"/>
                <w:i w:val="0"/>
                <w:iCs w:val="0"/>
                <w:caps w:val="0"/>
                <w:strike w:val="0"/>
                <w:dstrike w:val="0"/>
                <w:color w:val="auto"/>
                <w:spacing w:val="-7"/>
                <w:sz w:val="21"/>
                <w:szCs w:val="21"/>
                <w:highlight w:val="none"/>
                <w:shd w:val="clear" w:color="auto" w:fill="auto"/>
              </w:rPr>
              <w:t>应当</w:t>
            </w:r>
            <w:r>
              <w:rPr>
                <w:rFonts w:hint="eastAsia" w:ascii="宋体" w:hAnsi="宋体" w:eastAsia="宋体" w:cs="宋体"/>
                <w:i w:val="0"/>
                <w:iCs w:val="0"/>
                <w:caps w:val="0"/>
                <w:strike w:val="0"/>
                <w:dstrike w:val="0"/>
                <w:color w:val="auto"/>
                <w:spacing w:val="-7"/>
                <w:sz w:val="21"/>
                <w:szCs w:val="21"/>
                <w:highlight w:val="none"/>
                <w:shd w:val="clear" w:color="auto" w:fill="auto"/>
                <w:lang w:val="en-US" w:eastAsia="zh-CN"/>
              </w:rPr>
              <w:t>按规定</w:t>
            </w:r>
            <w:r>
              <w:rPr>
                <w:rFonts w:hint="eastAsia" w:ascii="宋体" w:hAnsi="宋体" w:eastAsia="宋体" w:cs="宋体"/>
                <w:i w:val="0"/>
                <w:iCs w:val="0"/>
                <w:caps w:val="0"/>
                <w:strike w:val="0"/>
                <w:dstrike w:val="0"/>
                <w:color w:val="auto"/>
                <w:spacing w:val="-7"/>
                <w:sz w:val="21"/>
                <w:szCs w:val="21"/>
                <w:highlight w:val="none"/>
                <w:shd w:val="clear" w:color="auto" w:fill="auto"/>
              </w:rPr>
              <w:t>向</w:t>
            </w:r>
            <w:r>
              <w:rPr>
                <w:rFonts w:hint="eastAsia" w:ascii="宋体" w:hAnsi="宋体" w:eastAsia="宋体" w:cs="宋体"/>
                <w:i w:val="0"/>
                <w:iCs w:val="0"/>
                <w:caps w:val="0"/>
                <w:strike w:val="0"/>
                <w:dstrike w:val="0"/>
                <w:color w:val="auto"/>
                <w:spacing w:val="-7"/>
                <w:sz w:val="21"/>
                <w:szCs w:val="21"/>
                <w:highlight w:val="none"/>
                <w:shd w:val="clear" w:color="auto" w:fill="auto"/>
                <w:lang w:val="en-US" w:eastAsia="zh-CN"/>
              </w:rPr>
              <w:t>中标人</w:t>
            </w:r>
            <w:r>
              <w:rPr>
                <w:rFonts w:hint="eastAsia" w:ascii="宋体" w:hAnsi="宋体" w:eastAsia="宋体" w:cs="宋体"/>
                <w:i w:val="0"/>
                <w:iCs w:val="0"/>
                <w:caps w:val="0"/>
                <w:strike w:val="0"/>
                <w:dstrike w:val="0"/>
                <w:color w:val="auto"/>
                <w:spacing w:val="-7"/>
                <w:sz w:val="21"/>
                <w:szCs w:val="21"/>
                <w:highlight w:val="none"/>
                <w:shd w:val="clear" w:color="auto" w:fill="auto"/>
              </w:rPr>
              <w:t>提供工程款支付担保</w:t>
            </w:r>
            <w:r>
              <w:rPr>
                <w:rFonts w:hint="eastAsia" w:ascii="宋体" w:hAnsi="宋体" w:eastAsia="宋体" w:cs="宋体"/>
                <w:i w:val="0"/>
                <w:iCs w:val="0"/>
                <w:caps w:val="0"/>
                <w:strike w:val="0"/>
                <w:dstrike w:val="0"/>
                <w:color w:val="auto"/>
                <w:spacing w:val="-7"/>
                <w:sz w:val="21"/>
                <w:szCs w:val="21"/>
                <w:highlight w:val="none"/>
                <w:shd w:val="clear" w:color="auto" w:fill="auto"/>
                <w:lang w:eastAsia="zh-CN"/>
              </w:rPr>
              <w:t>。</w:t>
            </w:r>
          </w:p>
          <w:p w14:paraId="72657E6D">
            <w:pPr>
              <w:keepNext w:val="0"/>
              <w:keepLines w:val="0"/>
              <w:pageBreakBefore w:val="0"/>
              <w:numPr>
                <w:ilvl w:val="0"/>
                <w:numId w:val="0"/>
              </w:numPr>
              <w:suppressLineNumbers w:val="0"/>
              <w:tabs>
                <w:tab w:val="left" w:pos="9360"/>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lang w:val="en"/>
              </w:rPr>
              <w:t>9</w:t>
            </w:r>
            <w:r>
              <w:rPr>
                <w:rFonts w:hint="eastAsia" w:ascii="宋体" w:hAnsi="宋体" w:eastAsia="宋体" w:cs="宋体"/>
                <w:i w:val="0"/>
                <w:iCs w:val="0"/>
                <w:color w:val="auto"/>
                <w:sz w:val="21"/>
                <w:szCs w:val="21"/>
                <w:highlight w:val="none"/>
              </w:rPr>
              <w:t>.实施BIM的内容：</w:t>
            </w:r>
            <w:r>
              <w:rPr>
                <w:rFonts w:hint="eastAsia" w:ascii="宋体" w:hAnsi="宋体" w:eastAsia="宋体" w:cs="宋体"/>
                <w:i w:val="0"/>
                <w:iCs w:val="0"/>
                <w:color w:val="auto"/>
                <w:sz w:val="21"/>
                <w:szCs w:val="21"/>
                <w:highlight w:val="none"/>
                <w:u w:val="single"/>
              </w:rPr>
              <w:t xml:space="preserve">                              </w:t>
            </w:r>
            <w:r>
              <w:rPr>
                <w:rFonts w:hint="eastAsia"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u w:val="none"/>
              </w:rPr>
              <w:t>。</w:t>
            </w:r>
          </w:p>
          <w:p w14:paraId="17DE12D6">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
              </w:rPr>
              <w:t>10</w:t>
            </w:r>
            <w:r>
              <w:rPr>
                <w:rFonts w:hint="eastAsia" w:ascii="宋体" w:hAnsi="宋体" w:eastAsia="宋体" w:cs="宋体"/>
                <w:i w:val="0"/>
                <w:iCs w:val="0"/>
                <w:color w:val="auto"/>
                <w:sz w:val="21"/>
                <w:szCs w:val="21"/>
                <w:highlight w:val="none"/>
              </w:rPr>
              <w:t>.投标人存在撤销投标文件和无正当理由放弃中标、不与招标人签订书面合同等情形或被行政部门查实存在违法行为，招标人重新招标的，招标人拒绝投标人再次投标该项目。</w:t>
            </w:r>
          </w:p>
          <w:p w14:paraId="209DC081">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lang w:val="en-US" w:eastAsia="zh-CN"/>
              </w:rPr>
              <w:t>11.创安全文明标准化工地等级要求：</w:t>
            </w:r>
            <w:r>
              <w:rPr>
                <w:rFonts w:hint="eastAsia" w:ascii="宋体" w:hAnsi="宋体" w:eastAsia="宋体" w:cs="宋体"/>
                <w:i w:val="0"/>
                <w:iCs w:val="0"/>
                <w:color w:val="auto"/>
                <w:sz w:val="21"/>
                <w:szCs w:val="21"/>
                <w:highlight w:val="none"/>
                <w:u w:val="single"/>
                <w:lang w:val="en-US" w:eastAsia="zh-CN"/>
              </w:rPr>
              <w:t xml:space="preserve">         </w:t>
            </w:r>
          </w:p>
          <w:p w14:paraId="73BD224F">
            <w:pPr>
              <w:pStyle w:val="46"/>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12</w:t>
            </w:r>
            <w:r>
              <w:rPr>
                <w:rFonts w:hint="eastAsia" w:ascii="宋体" w:hAnsi="宋体" w:eastAsia="宋体" w:cs="宋体"/>
                <w:i w:val="0"/>
                <w:iCs w:val="0"/>
                <w:color w:val="auto"/>
                <w:sz w:val="21"/>
                <w:szCs w:val="21"/>
                <w:highlight w:val="none"/>
              </w:rPr>
              <w:t>.本招标文件项目负责人一般情况下是指项目经理。</w:t>
            </w:r>
          </w:p>
          <w:p w14:paraId="6A560BA1">
            <w:pPr>
              <w:pStyle w:val="46"/>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13.中标价如出现《浙江省建设工程计价规则》（2018 版）（以下简称《2018 版计价规则》）所列的异常报价情形，招标人可与中标人协商确定合理单价，并在合同中明确约定。协商确定的单价仅用于工程量调整和变更后综合单价的确定。</w:t>
            </w:r>
          </w:p>
          <w:p w14:paraId="3FB94275">
            <w:pPr>
              <w:pStyle w:val="46"/>
              <w:keepNext w:val="0"/>
              <w:keepLines w:val="0"/>
              <w:pageBreakBefore w:val="0"/>
              <w:numPr>
                <w:ilvl w:val="0"/>
                <w:numId w:val="0"/>
              </w:numPr>
              <w:suppressLineNumbers w:val="0"/>
              <w:shd w:val="clear" w:color="auto" w:fill="FFFFFF"/>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14.工伤保险按相关规定要求执行。</w:t>
            </w:r>
          </w:p>
          <w:p w14:paraId="16BF3DE3">
            <w:pPr>
              <w:keepNext w:val="0"/>
              <w:keepLines w:val="0"/>
              <w:pageBreakBefore w:val="0"/>
              <w:suppressLineNumbers w:val="0"/>
              <w:kinsoku/>
              <w:wordWrap/>
              <w:overflowPunct/>
              <w:topLinePunct w:val="0"/>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z w:val="21"/>
                <w:szCs w:val="21"/>
                <w:lang w:val="en-US" w:eastAsia="zh-CN"/>
              </w:rPr>
            </w:pP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lang w:val="en-US" w:eastAsia="zh-CN"/>
              </w:rPr>
              <w:t>1</w:t>
            </w:r>
            <w:r>
              <w:rPr>
                <w:rFonts w:hint="eastAsia" w:ascii="宋体" w:hAnsi="宋体" w:eastAsia="宋体" w:cs="宋体"/>
                <w:i w:val="0"/>
                <w:iCs w:val="0"/>
                <w:color w:val="auto"/>
                <w:sz w:val="21"/>
                <w:szCs w:val="21"/>
                <w:highlight w:val="none"/>
                <w:shd w:val="clear" w:color="auto" w:fill="FFFFFF"/>
                <w:lang w:val="en-US" w:eastAsia="zh-CN"/>
              </w:rPr>
              <w:t>5.</w:t>
            </w:r>
            <w:r>
              <w:rPr>
                <w:rFonts w:hint="eastAsia" w:ascii="宋体" w:hAnsi="宋体" w:eastAsia="宋体" w:cs="宋体"/>
                <w:i w:val="0"/>
                <w:iCs w:val="0"/>
                <w:color w:val="auto"/>
                <w:sz w:val="21"/>
                <w:szCs w:val="21"/>
              </w:rPr>
              <w:t>本招标文件信用评价执行：《浙江省建筑施工企业信用评价的实施意见》 《浙江省注册建造师信用评价的实施意见》</w:t>
            </w:r>
            <w:r>
              <w:rPr>
                <w:rFonts w:hint="eastAsia" w:ascii="宋体" w:hAnsi="宋体" w:eastAsia="宋体" w:cs="宋体"/>
                <w:i w:val="0"/>
                <w:iCs w:val="0"/>
                <w:color w:val="auto"/>
                <w:sz w:val="21"/>
                <w:szCs w:val="21"/>
                <w:lang w:eastAsia="zh-CN"/>
              </w:rPr>
              <w:t>等</w:t>
            </w:r>
            <w:r>
              <w:rPr>
                <w:rFonts w:hint="eastAsia" w:ascii="宋体" w:hAnsi="宋体" w:eastAsia="宋体" w:cs="宋体"/>
                <w:i w:val="0"/>
                <w:iCs w:val="0"/>
                <w:color w:val="auto"/>
                <w:sz w:val="21"/>
                <w:szCs w:val="21"/>
                <w:lang w:val="en-US" w:eastAsia="zh-CN"/>
              </w:rPr>
              <w:t xml:space="preserve"> 。</w:t>
            </w:r>
          </w:p>
          <w:p w14:paraId="127DCAC3">
            <w:pPr>
              <w:keepNext w:val="0"/>
              <w:keepLines w:val="0"/>
              <w:pageBreakBefore w:val="0"/>
              <w:numPr>
                <w:ilvl w:val="0"/>
                <w:numId w:val="0"/>
              </w:numPr>
              <w:suppressLineNumbers w:val="0"/>
              <w:shd w:val="clear" w:color="auto" w:fill="FFFFFF"/>
              <w:tabs>
                <w:tab w:val="left" w:pos="9360"/>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lang w:val="en-US" w:eastAsia="zh-CN"/>
              </w:rPr>
            </w:pPr>
            <w:r>
              <w:rPr>
                <w:rFonts w:hint="eastAsia"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16.信用报告在企业信息入库后方能生成，投标人务必在投标文件递交截止时间前三个工作日提交入库信息，否则不能投标的后果自负。为维护交易的稳定性，第三方信用报告不因异议等任何原因影响本次评标的有效性。如企业已按规定入库，但通过投标工具获取不到信用报告，请联系数立方，客服电话0571-86207767,厉经理: 18106512751。</w:t>
            </w:r>
          </w:p>
          <w:p w14:paraId="61501688">
            <w:pPr>
              <w:keepNext w:val="0"/>
              <w:keepLines w:val="0"/>
              <w:pageBreakBefore w:val="0"/>
              <w:numPr>
                <w:ilvl w:val="0"/>
                <w:numId w:val="0"/>
              </w:numPr>
              <w:suppressLineNumbers w:val="0"/>
              <w:shd w:val="clear" w:color="auto" w:fill="FFFFFF"/>
              <w:tabs>
                <w:tab w:val="left" w:pos="9360"/>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信用报告获取方式如下：</w:t>
            </w:r>
          </w:p>
          <w:p w14:paraId="6A80D050">
            <w:pPr>
              <w:keepNext w:val="0"/>
              <w:keepLines w:val="0"/>
              <w:pageBreakBefore w:val="0"/>
              <w:numPr>
                <w:ilvl w:val="0"/>
                <w:numId w:val="0"/>
              </w:numPr>
              <w:suppressLineNumbers w:val="0"/>
              <w:shd w:val="clear" w:color="auto" w:fill="FFFFFF"/>
              <w:tabs>
                <w:tab w:val="left" w:pos="9360"/>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https://ggzy.qz.gov.cn/art/2022/9/25/art_1229684164_58682331.html</w:t>
            </w:r>
          </w:p>
          <w:p w14:paraId="4BF3CEFE">
            <w:pPr>
              <w:pStyle w:val="46"/>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房屋建筑和市政工程施工总承包企业的信用等级以投标截止时点的最新信用报告为准，专家通过评标系统获取投标企业信用等级，并根据评标办法给予相应信用分。</w:t>
            </w:r>
          </w:p>
          <w:p w14:paraId="73EDB683">
            <w:pPr>
              <w:pStyle w:val="46"/>
              <w:keepNext w:val="0"/>
              <w:keepLines w:val="0"/>
              <w:pageBreakBefore w:val="0"/>
              <w:numPr>
                <w:ilvl w:val="0"/>
                <w:numId w:val="0"/>
              </w:numPr>
              <w:suppressLineNumbers w:val="0"/>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17.投标人应在投标前自行做好“浙江省建筑市场监管公共服务系统”相关信息的维护工作，并对企业资质、人员资格、项目状况、信用评价等信息的真实性、准确性、完整性负责。</w:t>
            </w:r>
          </w:p>
          <w:p w14:paraId="5C1CD383">
            <w:pPr>
              <w:keepNext w:val="0"/>
              <w:keepLines w:val="0"/>
              <w:pageBreakBefore w:val="0"/>
              <w:numPr>
                <w:ilvl w:val="0"/>
                <w:numId w:val="0"/>
              </w:numPr>
              <w:suppressLineNumbers w:val="0"/>
              <w:tabs>
                <w:tab w:val="left" w:pos="9360"/>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w:t>
            </w:r>
            <w:r>
              <w:rPr>
                <w:rFonts w:hint="eastAsia" w:ascii="宋体" w:hAnsi="宋体" w:eastAsia="宋体" w:cs="宋体"/>
                <w:i w:val="0"/>
                <w:iCs w:val="0"/>
                <w:color w:val="auto"/>
                <w:sz w:val="21"/>
                <w:szCs w:val="21"/>
                <w:highlight w:val="none"/>
                <w:lang w:val="en-US" w:eastAsia="zh-CN"/>
              </w:rPr>
              <w:t>8</w:t>
            </w:r>
            <w:r>
              <w:rPr>
                <w:rFonts w:hint="eastAsia" w:ascii="宋体" w:hAnsi="宋体" w:eastAsia="宋体" w:cs="宋体"/>
                <w:i w:val="0"/>
                <w:iCs w:val="0"/>
                <w:color w:val="auto"/>
                <w:sz w:val="21"/>
                <w:szCs w:val="21"/>
                <w:highlight w:val="none"/>
              </w:rPr>
              <w:t>.其他：</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w:t>
            </w:r>
          </w:p>
        </w:tc>
      </w:tr>
      <w:tr w14:paraId="752DE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0D112F97">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lang w:val="en-US" w:eastAsia="zh-CN"/>
              </w:rPr>
              <w:t>10.8</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2A4F51E0">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lang w:eastAsia="zh-CN"/>
              </w:rPr>
              <w:t>特别提醒</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5FCE0188">
            <w:pPr>
              <w:keepNext w:val="0"/>
              <w:keepLines w:val="0"/>
              <w:pageBreakBefore w:val="0"/>
              <w:numPr>
                <w:ilvl w:val="0"/>
                <w:numId w:val="0"/>
              </w:numPr>
              <w:suppressLineNumbers w:val="0"/>
              <w:tabs>
                <w:tab w:val="left" w:pos="9360"/>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（1）开评标现场异议的注意事项：投标人在开评标过程中的异议，需以书面形式提交（口头异议无效）。</w:t>
            </w:r>
          </w:p>
          <w:p w14:paraId="0ACCAE20">
            <w:pPr>
              <w:keepNext w:val="0"/>
              <w:keepLines w:val="0"/>
              <w:pageBreakBefore w:val="0"/>
              <w:numPr>
                <w:ilvl w:val="0"/>
                <w:numId w:val="0"/>
              </w:numPr>
              <w:suppressLineNumbers w:val="0"/>
              <w:tabs>
                <w:tab w:val="left" w:pos="9360"/>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评标中发现有法律法规规定的串通投标行为，且经询标（技术标采用暗标评审的由评标委员会直接认定）澄清投标人无令人信服的理由和可靠证据证明其合理性的，经评标委员会半数以上成员确认，其投标文件按否决投标处理，不再对其进行评审，也不影响招标工程继续评标。评标结束后，评标专家应将有串通投标嫌疑的投标文件以及相关评标分析材料及时移交招投标监管部门作进一步的调查处理，即使最终无法认定串通投标行为成立，也不影响对其按否决投标处理的结果。</w:t>
            </w:r>
          </w:p>
          <w:p w14:paraId="2E2B5C21">
            <w:pPr>
              <w:keepNext w:val="0"/>
              <w:keepLines w:val="0"/>
              <w:pageBreakBefore w:val="0"/>
              <w:numPr>
                <w:ilvl w:val="0"/>
                <w:numId w:val="0"/>
              </w:numPr>
              <w:suppressLineNumbers w:val="0"/>
              <w:tabs>
                <w:tab w:val="left" w:pos="9360"/>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项目负责人在“全国建筑市场监管公共服务平台”或“浙江省建筑市场监管公共服务系统”有在建工程的施工业务登记的，如已通过竣工验收，须提供建设、勘察、设计、施工和监理单位五方或设计、建设、施工和监理单位四方责任主体签章的竣工验收证明材料（下同），在投标截止时间前提交；如在开标现场查询时发现“全国建筑市场监管公共服务平台”或“浙江省建筑市场监管公共服务系统”上有在建工程的施工业务登记且投标人未在投标截止时间前提交的，则该投标人的投标文件作否决投标处理；除上述两个平台外，在其他省级建筑市场监管公共服务平台上，项目负责人（项目经理）有在建工程施工业务的，如已通过竣工验收的，在投标截止时间前提交竣工验收证明材料，否则否决其投标或取消其中标资格。</w:t>
            </w:r>
          </w:p>
          <w:p w14:paraId="6E4B7C80">
            <w:pPr>
              <w:keepNext w:val="0"/>
              <w:keepLines w:val="0"/>
              <w:pageBreakBefore w:val="0"/>
              <w:numPr>
                <w:ilvl w:val="0"/>
                <w:numId w:val="0"/>
              </w:numPr>
              <w:suppressLineNumbers w:val="0"/>
              <w:tabs>
                <w:tab w:val="left" w:pos="9360"/>
              </w:tabs>
              <w:kinsoku/>
              <w:wordWrap/>
              <w:overflowPunct/>
              <w:topLinePunct w:val="0"/>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（4）项目负责人有已变更的“在建合同工程”的，须在投标文件中提交本“投标人须知前附表”10.4第2条的证明材料，否则否决其投标或取消其中标资格。</w:t>
            </w:r>
          </w:p>
        </w:tc>
      </w:tr>
      <w:tr w14:paraId="160E0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5D8E8C1D">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jc w:val="center"/>
              <w:textAlignment w:val="auto"/>
              <w:rPr>
                <w:rFonts w:hint="eastAsia" w:ascii="宋体" w:hAnsi="宋体" w:eastAsia="宋体" w:cs="宋体"/>
                <w:i w:val="0"/>
                <w:iCs w:val="0"/>
                <w:color w:val="auto"/>
                <w:sz w:val="21"/>
                <w:szCs w:val="21"/>
                <w:lang w:val="en-US" w:eastAsia="zh-CN"/>
              </w:rPr>
            </w:pPr>
            <w:r>
              <w:rPr>
                <w:rFonts w:hint="eastAsia" w:ascii="宋体" w:hAnsi="宋体" w:eastAsia="宋体" w:cs="宋体"/>
                <w:i w:val="0"/>
                <w:iCs w:val="0"/>
                <w:color w:val="auto"/>
                <w:sz w:val="21"/>
                <w:szCs w:val="21"/>
                <w:lang w:val="en-US" w:eastAsia="zh-CN"/>
              </w:rPr>
              <w:t>10.9</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06FA72B5">
            <w:pPr>
              <w:pStyle w:val="9"/>
              <w:keepNext w:val="0"/>
              <w:keepLines w:val="0"/>
              <w:pageBreakBefore w:val="0"/>
              <w:suppressLineNumbers w:val="0"/>
              <w:kinsoku/>
              <w:wordWrap/>
              <w:overflowPunct/>
              <w:topLinePunct w:val="0"/>
              <w:bidi w:val="0"/>
              <w:adjustRightInd/>
              <w:snapToGrid/>
              <w:spacing w:before="0" w:beforeAutospacing="0" w:after="0" w:afterAutospacing="0" w:line="400" w:lineRule="exact"/>
              <w:ind w:right="0" w:firstLine="0" w:firstLineChars="0"/>
              <w:textAlignment w:val="auto"/>
              <w:rPr>
                <w:rFonts w:hint="eastAsia" w:ascii="宋体" w:hAnsi="宋体" w:eastAsia="宋体" w:cs="宋体"/>
                <w:i w:val="0"/>
                <w:iCs w:val="0"/>
                <w:color w:val="auto"/>
                <w:sz w:val="21"/>
                <w:szCs w:val="21"/>
                <w:lang w:val="en-US" w:eastAsia="zh-CN"/>
              </w:rPr>
            </w:pPr>
            <w:r>
              <w:rPr>
                <w:rFonts w:hint="eastAsia" w:ascii="宋体" w:hAnsi="宋体" w:eastAsia="宋体" w:cs="宋体"/>
                <w:i w:val="0"/>
                <w:iCs w:val="0"/>
                <w:color w:val="auto"/>
                <w:sz w:val="21"/>
                <w:szCs w:val="21"/>
                <w:lang w:val="en-US" w:eastAsia="zh-CN"/>
              </w:rPr>
              <w:t>不见面开标说明</w:t>
            </w:r>
          </w:p>
        </w:tc>
        <w:tc>
          <w:tcPr>
            <w:tcW w:w="6488" w:type="dxa"/>
            <w:tcBorders>
              <w:top w:val="single" w:color="000000" w:sz="4" w:space="0"/>
              <w:left w:val="single" w:color="000000" w:sz="4" w:space="0"/>
              <w:bottom w:val="single" w:color="000000" w:sz="4" w:space="0"/>
              <w:right w:val="single" w:color="000000" w:sz="4" w:space="0"/>
            </w:tcBorders>
            <w:noWrap w:val="0"/>
            <w:vAlign w:val="center"/>
          </w:tcPr>
          <w:p w14:paraId="3F29AE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kern w:val="2"/>
                <w:sz w:val="21"/>
                <w:szCs w:val="21"/>
                <w:highlight w:val="none"/>
                <w:shd w:val="clear" w:color="auto" w:fill="auto"/>
                <w:lang w:val="en-US" w:eastAsia="zh-CN" w:bidi="ar-SA"/>
              </w:rPr>
            </w:pPr>
            <w:r>
              <w:rPr>
                <w:rFonts w:hint="eastAsia" w:ascii="宋体" w:hAnsi="宋体" w:eastAsia="宋体" w:cs="宋体"/>
                <w:i w:val="0"/>
                <w:iCs w:val="0"/>
                <w:color w:val="auto"/>
                <w:kern w:val="2"/>
                <w:sz w:val="21"/>
                <w:szCs w:val="21"/>
                <w:highlight w:val="none"/>
                <w:shd w:val="clear" w:color="auto" w:fill="auto"/>
                <w:lang w:val="en-US" w:eastAsia="zh-CN" w:bidi="ar-SA"/>
              </w:rPr>
              <w:t>因本工程采用不见面交易模式，故招标人特别说明如下：</w:t>
            </w:r>
          </w:p>
          <w:p w14:paraId="249769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kern w:val="2"/>
                <w:sz w:val="21"/>
                <w:szCs w:val="21"/>
                <w:highlight w:val="none"/>
                <w:shd w:val="clear" w:color="auto" w:fill="auto"/>
                <w:lang w:val="en-US" w:eastAsia="zh-CN" w:bidi="ar-SA"/>
              </w:rPr>
            </w:pPr>
            <w:r>
              <w:rPr>
                <w:rFonts w:hint="eastAsia" w:ascii="宋体" w:hAnsi="宋体" w:eastAsia="宋体" w:cs="宋体"/>
                <w:i w:val="0"/>
                <w:iCs w:val="0"/>
                <w:color w:val="auto"/>
                <w:kern w:val="2"/>
                <w:sz w:val="21"/>
                <w:szCs w:val="21"/>
                <w:highlight w:val="none"/>
                <w:shd w:val="clear" w:color="auto" w:fill="auto"/>
                <w:lang w:val="en-US" w:eastAsia="zh-CN" w:bidi="ar-SA"/>
              </w:rPr>
              <w:t>1</w:t>
            </w:r>
            <w:r>
              <w:rPr>
                <w:rFonts w:hint="eastAsia" w:cs="宋体"/>
                <w:i w:val="0"/>
                <w:iCs w:val="0"/>
                <w:color w:val="auto"/>
                <w:kern w:val="2"/>
                <w:sz w:val="21"/>
                <w:szCs w:val="21"/>
                <w:highlight w:val="none"/>
                <w:shd w:val="clear" w:color="auto" w:fill="auto"/>
                <w:lang w:val="en-US" w:eastAsia="zh-CN" w:bidi="ar-SA"/>
              </w:rPr>
              <w:t>、</w:t>
            </w:r>
            <w:r>
              <w:rPr>
                <w:rFonts w:hint="eastAsia" w:ascii="宋体" w:hAnsi="宋体" w:eastAsia="宋体" w:cs="宋体"/>
                <w:i w:val="0"/>
                <w:iCs w:val="0"/>
                <w:color w:val="auto"/>
                <w:kern w:val="2"/>
                <w:sz w:val="21"/>
                <w:szCs w:val="21"/>
                <w:highlight w:val="none"/>
                <w:shd w:val="clear" w:color="auto" w:fill="auto"/>
                <w:lang w:val="en-US" w:eastAsia="zh-CN" w:bidi="ar-SA"/>
              </w:rPr>
              <w:t>不见面开标项目的时间以</w:t>
            </w:r>
            <w:r>
              <w:rPr>
                <w:rFonts w:hint="eastAsia" w:cs="宋体"/>
                <w:i w:val="0"/>
                <w:iCs w:val="0"/>
                <w:color w:val="auto"/>
                <w:kern w:val="2"/>
                <w:sz w:val="21"/>
                <w:szCs w:val="21"/>
                <w:highlight w:val="none"/>
                <w:shd w:val="clear" w:color="auto" w:fill="auto"/>
                <w:lang w:val="en-US" w:eastAsia="zh-CN" w:bidi="ar-SA"/>
              </w:rPr>
              <w:t>衢州市市县一体公共资源交易平台不见面开标大厅</w:t>
            </w:r>
            <w:r>
              <w:rPr>
                <w:rFonts w:hint="eastAsia" w:ascii="宋体" w:hAnsi="宋体" w:eastAsia="宋体" w:cs="宋体"/>
                <w:i w:val="0"/>
                <w:iCs w:val="0"/>
                <w:color w:val="auto"/>
                <w:kern w:val="2"/>
                <w:sz w:val="21"/>
                <w:szCs w:val="21"/>
                <w:highlight w:val="none"/>
                <w:shd w:val="clear" w:color="auto" w:fill="auto"/>
                <w:lang w:val="en-US" w:eastAsia="zh-CN" w:bidi="ar-SA"/>
              </w:rPr>
              <w:t>显示的时间为准。</w:t>
            </w:r>
          </w:p>
          <w:p w14:paraId="0E8283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kern w:val="2"/>
                <w:sz w:val="21"/>
                <w:szCs w:val="21"/>
                <w:highlight w:val="none"/>
                <w:shd w:val="clear" w:color="auto" w:fill="auto"/>
                <w:lang w:val="en-US" w:eastAsia="zh-CN" w:bidi="ar-SA"/>
              </w:rPr>
            </w:pPr>
            <w:r>
              <w:rPr>
                <w:rFonts w:hint="eastAsia" w:ascii="宋体" w:hAnsi="宋体" w:eastAsia="宋体" w:cs="宋体"/>
                <w:i w:val="0"/>
                <w:iCs w:val="0"/>
                <w:color w:val="auto"/>
                <w:kern w:val="2"/>
                <w:sz w:val="21"/>
                <w:szCs w:val="21"/>
                <w:highlight w:val="none"/>
                <w:shd w:val="clear" w:color="auto" w:fill="auto"/>
                <w:lang w:val="en-US" w:eastAsia="zh-CN" w:bidi="ar-SA"/>
              </w:rPr>
              <w:t>2</w:t>
            </w:r>
            <w:r>
              <w:rPr>
                <w:rFonts w:hint="eastAsia" w:cs="宋体"/>
                <w:i w:val="0"/>
                <w:iCs w:val="0"/>
                <w:color w:val="auto"/>
                <w:kern w:val="2"/>
                <w:sz w:val="21"/>
                <w:szCs w:val="21"/>
                <w:highlight w:val="none"/>
                <w:shd w:val="clear" w:color="auto" w:fill="auto"/>
                <w:lang w:val="en-US" w:eastAsia="zh-CN" w:bidi="ar-SA"/>
              </w:rPr>
              <w:t>、</w:t>
            </w:r>
            <w:r>
              <w:rPr>
                <w:rFonts w:hint="eastAsia" w:ascii="宋体" w:hAnsi="宋体" w:eastAsia="宋体" w:cs="宋体"/>
                <w:i w:val="0"/>
                <w:iCs w:val="0"/>
                <w:color w:val="auto"/>
                <w:kern w:val="2"/>
                <w:sz w:val="21"/>
                <w:szCs w:val="21"/>
                <w:highlight w:val="none"/>
                <w:shd w:val="clear" w:color="auto" w:fill="auto"/>
                <w:lang w:val="en-US" w:eastAsia="zh-CN" w:bidi="ar-SA"/>
              </w:rPr>
              <w:t>投标人通过衢州市公共资源交易平台系统递交的电子投标文件为评标依据。开标当日，投标人不必抵达开标现场，仅需登录</w:t>
            </w:r>
            <w:r>
              <w:rPr>
                <w:rFonts w:hint="eastAsia" w:cs="宋体"/>
                <w:i w:val="0"/>
                <w:iCs w:val="0"/>
                <w:color w:val="auto"/>
                <w:kern w:val="2"/>
                <w:sz w:val="21"/>
                <w:szCs w:val="21"/>
                <w:highlight w:val="none"/>
                <w:shd w:val="clear" w:color="auto" w:fill="auto"/>
                <w:lang w:val="en-US" w:eastAsia="zh-CN" w:bidi="ar-SA"/>
              </w:rPr>
              <w:t>衢州市市县一体公共资源交易平台不见面开标大厅</w:t>
            </w:r>
            <w:r>
              <w:rPr>
                <w:rFonts w:hint="eastAsia" w:ascii="宋体" w:hAnsi="宋体" w:eastAsia="宋体" w:cs="宋体"/>
                <w:i w:val="0"/>
                <w:iCs w:val="0"/>
                <w:color w:val="auto"/>
                <w:kern w:val="2"/>
                <w:sz w:val="21"/>
                <w:szCs w:val="21"/>
                <w:highlight w:val="none"/>
                <w:shd w:val="clear" w:color="auto" w:fill="auto"/>
                <w:lang w:val="en-US" w:eastAsia="zh-CN" w:bidi="ar-SA"/>
              </w:rPr>
              <w:t>参加开标会议，并根据需要通过</w:t>
            </w:r>
            <w:r>
              <w:rPr>
                <w:rFonts w:hint="eastAsia" w:cs="宋体"/>
                <w:i w:val="0"/>
                <w:iCs w:val="0"/>
                <w:color w:val="auto"/>
                <w:kern w:val="2"/>
                <w:sz w:val="21"/>
                <w:szCs w:val="21"/>
                <w:highlight w:val="none"/>
                <w:shd w:val="clear" w:color="auto" w:fill="auto"/>
                <w:lang w:val="en-US" w:eastAsia="zh-CN" w:bidi="ar-SA"/>
              </w:rPr>
              <w:t>衢州市市县一体公共资源交易平台不见面开标大厅</w:t>
            </w:r>
            <w:r>
              <w:rPr>
                <w:rFonts w:hint="eastAsia" w:ascii="宋体" w:hAnsi="宋体" w:eastAsia="宋体" w:cs="宋体"/>
                <w:i w:val="0"/>
                <w:iCs w:val="0"/>
                <w:color w:val="auto"/>
                <w:kern w:val="2"/>
                <w:sz w:val="21"/>
                <w:szCs w:val="21"/>
                <w:highlight w:val="none"/>
                <w:shd w:val="clear" w:color="auto" w:fill="auto"/>
                <w:lang w:val="en-US" w:eastAsia="zh-CN" w:bidi="ar-SA"/>
              </w:rPr>
              <w:t>与现场招标人进行互动交流、澄清、提异议等活动。</w:t>
            </w:r>
          </w:p>
          <w:p w14:paraId="2DB862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kern w:val="2"/>
                <w:sz w:val="21"/>
                <w:szCs w:val="21"/>
                <w:highlight w:val="none"/>
                <w:shd w:val="clear" w:color="auto" w:fill="auto"/>
                <w:lang w:val="en-US" w:eastAsia="zh-CN" w:bidi="ar-SA"/>
              </w:rPr>
            </w:pPr>
            <w:r>
              <w:rPr>
                <w:rFonts w:hint="eastAsia" w:ascii="宋体" w:hAnsi="宋体" w:eastAsia="宋体" w:cs="宋体"/>
                <w:i w:val="0"/>
                <w:iCs w:val="0"/>
                <w:color w:val="auto"/>
                <w:kern w:val="2"/>
                <w:sz w:val="21"/>
                <w:szCs w:val="21"/>
                <w:highlight w:val="none"/>
                <w:shd w:val="clear" w:color="auto" w:fill="auto"/>
                <w:lang w:val="en-US" w:eastAsia="zh-CN" w:bidi="ar-SA"/>
              </w:rPr>
              <w:t>3、投标文件递交截止时间前，各投标人的授权委托人或法人代表应提前登录</w:t>
            </w:r>
            <w:r>
              <w:rPr>
                <w:rFonts w:hint="eastAsia" w:cs="宋体"/>
                <w:i w:val="0"/>
                <w:iCs w:val="0"/>
                <w:color w:val="auto"/>
                <w:kern w:val="2"/>
                <w:sz w:val="21"/>
                <w:szCs w:val="21"/>
                <w:highlight w:val="none"/>
                <w:shd w:val="clear" w:color="auto" w:fill="auto"/>
                <w:lang w:val="en-US" w:eastAsia="zh-CN" w:bidi="ar-SA"/>
              </w:rPr>
              <w:t>衢州市市县一体公共资源交易平台不见面开标大厅</w:t>
            </w:r>
            <w:r>
              <w:rPr>
                <w:rFonts w:hint="eastAsia" w:ascii="宋体" w:hAnsi="宋体" w:eastAsia="宋体" w:cs="宋体"/>
                <w:i w:val="0"/>
                <w:iCs w:val="0"/>
                <w:color w:val="auto"/>
                <w:kern w:val="2"/>
                <w:sz w:val="21"/>
                <w:szCs w:val="21"/>
                <w:highlight w:val="none"/>
                <w:shd w:val="clear" w:color="auto" w:fill="auto"/>
                <w:lang w:val="en-US" w:eastAsia="zh-CN" w:bidi="ar-SA"/>
              </w:rPr>
              <w:t>（https://jyzx.ggzy.qz.gov.cn/BidOpening）。</w:t>
            </w:r>
          </w:p>
          <w:p w14:paraId="7084A70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kern w:val="2"/>
                <w:sz w:val="21"/>
                <w:szCs w:val="21"/>
                <w:highlight w:val="none"/>
                <w:shd w:val="clear" w:color="auto" w:fill="auto"/>
                <w:lang w:val="en-US" w:eastAsia="zh-CN" w:bidi="ar-SA"/>
              </w:rPr>
            </w:pPr>
            <w:r>
              <w:rPr>
                <w:rFonts w:hint="eastAsia" w:ascii="宋体" w:hAnsi="宋体" w:eastAsia="宋体" w:cs="宋体"/>
                <w:i w:val="0"/>
                <w:iCs w:val="0"/>
                <w:color w:val="auto"/>
                <w:kern w:val="2"/>
                <w:sz w:val="21"/>
                <w:szCs w:val="21"/>
                <w:highlight w:val="none"/>
                <w:shd w:val="clear" w:color="auto" w:fill="auto"/>
                <w:lang w:val="en-US" w:eastAsia="zh-CN" w:bidi="ar-SA"/>
              </w:rPr>
              <w:t xml:space="preserve">4、投标文件递交截止时间后，招标人将在系统内公布投标人名单并核验投标保证金递交情况，然后通过开标会议区发出投标文件解密的指令，投标人在各自地点自行实施远程解密（投标人远程解密方法见操作手册, </w:t>
            </w:r>
            <w:r>
              <w:rPr>
                <w:rFonts w:hint="eastAsia" w:ascii="宋体" w:hAnsi="宋体" w:eastAsia="宋体" w:cs="宋体"/>
                <w:i w:val="0"/>
                <w:iCs w:val="0"/>
                <w:color w:val="auto"/>
                <w:kern w:val="2"/>
                <w:sz w:val="21"/>
                <w:szCs w:val="21"/>
                <w:highlight w:val="none"/>
                <w:shd w:val="clear" w:color="auto" w:fill="auto"/>
                <w:lang w:val="en-US" w:eastAsia="zh-CN" w:bidi="ar-SA"/>
              </w:rPr>
              <w:fldChar w:fldCharType="begin"/>
            </w:r>
            <w:r>
              <w:rPr>
                <w:rFonts w:hint="eastAsia" w:ascii="宋体" w:hAnsi="宋体" w:eastAsia="宋体" w:cs="宋体"/>
                <w:i w:val="0"/>
                <w:iCs w:val="0"/>
                <w:color w:val="auto"/>
                <w:kern w:val="2"/>
                <w:sz w:val="21"/>
                <w:szCs w:val="21"/>
                <w:highlight w:val="none"/>
                <w:shd w:val="clear" w:color="auto" w:fill="auto"/>
                <w:lang w:val="en-US" w:eastAsia="zh-CN" w:bidi="ar-SA"/>
              </w:rPr>
              <w:instrText xml:space="preserve"> HYPERLINK "https://ggzy.qz.gov.cn/art/2022/9/25/art_1229684164_58682332.html），投标人解密限定" </w:instrText>
            </w:r>
            <w:r>
              <w:rPr>
                <w:rFonts w:hint="eastAsia" w:ascii="宋体" w:hAnsi="宋体" w:eastAsia="宋体" w:cs="宋体"/>
                <w:i w:val="0"/>
                <w:iCs w:val="0"/>
                <w:color w:val="auto"/>
                <w:kern w:val="2"/>
                <w:sz w:val="21"/>
                <w:szCs w:val="21"/>
                <w:highlight w:val="none"/>
                <w:shd w:val="clear" w:color="auto" w:fill="auto"/>
                <w:lang w:val="en-US" w:eastAsia="zh-CN" w:bidi="ar-SA"/>
              </w:rPr>
              <w:fldChar w:fldCharType="separate"/>
            </w:r>
            <w:r>
              <w:rPr>
                <w:rFonts w:hint="eastAsia" w:ascii="宋体" w:hAnsi="宋体" w:eastAsia="宋体" w:cs="宋体"/>
                <w:i w:val="0"/>
                <w:iCs w:val="0"/>
                <w:color w:val="auto"/>
                <w:kern w:val="2"/>
                <w:sz w:val="21"/>
                <w:szCs w:val="21"/>
                <w:highlight w:val="none"/>
                <w:shd w:val="clear" w:color="auto" w:fill="auto"/>
                <w:lang w:val="en-US" w:eastAsia="zh-CN" w:bidi="ar-SA"/>
              </w:rPr>
              <w:t>https://ggzy.qz.gov.cn/art/2022/9/25/art_1229684164_58682332.html），投标人解密限定</w:t>
            </w:r>
            <w:r>
              <w:rPr>
                <w:rFonts w:hint="eastAsia" w:ascii="宋体" w:hAnsi="宋体" w:eastAsia="宋体" w:cs="宋体"/>
                <w:i w:val="0"/>
                <w:iCs w:val="0"/>
                <w:color w:val="auto"/>
                <w:kern w:val="2"/>
                <w:sz w:val="21"/>
                <w:szCs w:val="21"/>
                <w:highlight w:val="none"/>
                <w:shd w:val="clear" w:color="auto" w:fill="auto"/>
                <w:lang w:val="en-US" w:eastAsia="zh-CN" w:bidi="ar-SA"/>
              </w:rPr>
              <w:fldChar w:fldCharType="end"/>
            </w:r>
            <w:r>
              <w:rPr>
                <w:rFonts w:hint="eastAsia" w:ascii="宋体" w:hAnsi="宋体" w:eastAsia="宋体" w:cs="宋体"/>
                <w:i w:val="0"/>
                <w:iCs w:val="0"/>
                <w:color w:val="auto"/>
                <w:kern w:val="2"/>
                <w:sz w:val="21"/>
                <w:szCs w:val="21"/>
                <w:highlight w:val="none"/>
                <w:shd w:val="clear" w:color="auto" w:fill="auto"/>
                <w:lang w:val="en-US" w:eastAsia="zh-CN" w:bidi="ar-SA"/>
              </w:rPr>
              <w:t>在招标人或招标代理开启解密后30分钟内完成。 因投标人网络与电源不稳定、未按操作手册要求配置软硬件、解密锁发生故障或用错、故意不在要求时限内完成解密等自身原因，导致投标文件在规定时间内未能解密、解密失败或解密超时，视为投标人撤销其投标文件；因招标人原因或</w:t>
            </w:r>
            <w:r>
              <w:rPr>
                <w:rFonts w:hint="eastAsia" w:cs="宋体"/>
                <w:i w:val="0"/>
                <w:iCs w:val="0"/>
                <w:color w:val="auto"/>
                <w:kern w:val="2"/>
                <w:sz w:val="21"/>
                <w:szCs w:val="21"/>
                <w:highlight w:val="none"/>
                <w:shd w:val="clear" w:color="auto" w:fill="auto"/>
                <w:lang w:val="en-US" w:eastAsia="zh-CN" w:bidi="ar-SA"/>
              </w:rPr>
              <w:t>衢州市市县一体公共资源交易平台不见面开标大厅</w:t>
            </w:r>
            <w:r>
              <w:rPr>
                <w:rFonts w:hint="eastAsia" w:ascii="宋体" w:hAnsi="宋体" w:eastAsia="宋体" w:cs="宋体"/>
                <w:i w:val="0"/>
                <w:iCs w:val="0"/>
                <w:color w:val="auto"/>
                <w:kern w:val="2"/>
                <w:sz w:val="21"/>
                <w:szCs w:val="21"/>
                <w:highlight w:val="none"/>
                <w:shd w:val="clear" w:color="auto" w:fill="auto"/>
                <w:lang w:val="en-US" w:eastAsia="zh-CN" w:bidi="ar-SA"/>
              </w:rPr>
              <w:t>发生故障，导致无法按时完成投标文件解密或开、评标工作无法进行的，经行政监督部门同意，可根据实际情况相应延迟解密时间或调整开、评标时间。</w:t>
            </w:r>
          </w:p>
          <w:p w14:paraId="3801CD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kern w:val="2"/>
                <w:sz w:val="21"/>
                <w:szCs w:val="21"/>
                <w:highlight w:val="none"/>
                <w:shd w:val="clear" w:color="auto" w:fill="auto"/>
                <w:lang w:val="en-US" w:eastAsia="zh-CN" w:bidi="ar-SA"/>
              </w:rPr>
            </w:pPr>
            <w:r>
              <w:rPr>
                <w:rFonts w:hint="eastAsia" w:ascii="宋体" w:hAnsi="宋体" w:eastAsia="宋体" w:cs="宋体"/>
                <w:i w:val="0"/>
                <w:iCs w:val="0"/>
                <w:color w:val="auto"/>
                <w:kern w:val="2"/>
                <w:sz w:val="21"/>
                <w:szCs w:val="21"/>
                <w:highlight w:val="none"/>
                <w:shd w:val="clear" w:color="auto" w:fill="auto"/>
                <w:lang w:val="en-US" w:eastAsia="zh-CN" w:bidi="ar-SA"/>
              </w:rPr>
              <w:t>5、开评标全过程中，各投标人参与远程交互的授权委托人或法人代表应始终为同一个人，中途不得更换，在询标、澄清、提疑、传送文件等特殊情况下需要交互时，投标人一端参与交互的人员均被视为是投标人的授权委托人或法人代表，投标人不得以不承认交互人员的资格或身份等为借口抵赖推脱，投标人自行承担随意更换人员所导致的一切后果。</w:t>
            </w:r>
          </w:p>
          <w:p w14:paraId="73937F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kern w:val="2"/>
                <w:sz w:val="21"/>
                <w:szCs w:val="21"/>
                <w:highlight w:val="none"/>
                <w:shd w:val="clear" w:color="auto" w:fill="auto"/>
                <w:lang w:val="en-US" w:eastAsia="zh-CN" w:bidi="ar-SA"/>
              </w:rPr>
            </w:pPr>
            <w:r>
              <w:rPr>
                <w:rFonts w:hint="eastAsia" w:ascii="宋体" w:hAnsi="宋体" w:eastAsia="宋体" w:cs="宋体"/>
                <w:i w:val="0"/>
                <w:iCs w:val="0"/>
                <w:color w:val="auto"/>
                <w:kern w:val="2"/>
                <w:sz w:val="21"/>
                <w:szCs w:val="21"/>
                <w:highlight w:val="none"/>
                <w:shd w:val="clear" w:color="auto" w:fill="auto"/>
                <w:lang w:val="en-US" w:eastAsia="zh-CN" w:bidi="ar-SA"/>
              </w:rPr>
              <w:t>6、为顺利实现本项目开评标的远程交互，建议投标人配备的硬件设施有：电脑、高速稳定的网络、电源（不间断）、CA 锁、音视频设备（话筒、耳麦、高清摄像头、音响）等；建议投标人具备的软件设施有：操作系统：windows7、windows8、windows8.1、windows10完整版;浏览器：IE11、谷歌、EDGE;文字处理软件：office2007以上完整版。软硬件具体配置要求见操作手册。</w:t>
            </w:r>
          </w:p>
          <w:p w14:paraId="77FF44E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kern w:val="2"/>
                <w:sz w:val="21"/>
                <w:szCs w:val="21"/>
                <w:highlight w:val="none"/>
                <w:shd w:val="clear" w:color="auto" w:fill="auto"/>
                <w:lang w:val="en-US" w:eastAsia="zh-CN" w:bidi="ar-SA"/>
              </w:rPr>
            </w:pPr>
            <w:r>
              <w:rPr>
                <w:rFonts w:hint="eastAsia" w:ascii="宋体" w:hAnsi="宋体" w:eastAsia="宋体" w:cs="宋体"/>
                <w:i w:val="0"/>
                <w:iCs w:val="0"/>
                <w:color w:val="auto"/>
                <w:kern w:val="2"/>
                <w:sz w:val="21"/>
                <w:szCs w:val="21"/>
                <w:highlight w:val="none"/>
                <w:shd w:val="clear" w:color="auto" w:fill="auto"/>
                <w:lang w:val="en-US" w:eastAsia="zh-CN" w:bidi="ar-SA"/>
              </w:rPr>
              <w:t>为保证交互效果，建议投标人选择封闭安静的地点参与远程交互。因投标人自身软硬件配备不齐全或发生故障等问题而导致在交互过程中出现不稳定或中断等情况的，由投标人自行承担后果。</w:t>
            </w:r>
          </w:p>
          <w:p w14:paraId="314373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kern w:val="2"/>
                <w:sz w:val="21"/>
                <w:szCs w:val="21"/>
                <w:highlight w:val="none"/>
                <w:shd w:val="clear" w:color="auto" w:fill="auto"/>
                <w:lang w:val="en-US" w:eastAsia="zh-CN" w:bidi="ar-SA"/>
              </w:rPr>
            </w:pPr>
            <w:r>
              <w:rPr>
                <w:rFonts w:hint="eastAsia" w:ascii="宋体" w:hAnsi="宋体" w:eastAsia="宋体" w:cs="宋体"/>
                <w:i w:val="0"/>
                <w:iCs w:val="0"/>
                <w:color w:val="auto"/>
                <w:kern w:val="2"/>
                <w:sz w:val="21"/>
                <w:szCs w:val="21"/>
                <w:highlight w:val="none"/>
                <w:shd w:val="clear" w:color="auto" w:fill="auto"/>
                <w:lang w:val="en-US" w:eastAsia="zh-CN" w:bidi="ar-SA"/>
              </w:rPr>
              <w:t>7、评标办法及其系数的抽取时，现场数字高频变换，抽取结果随机，抽取人无法人为设定，但受网络带宽、硬件设备等因素影响，远程投标人通过</w:t>
            </w:r>
            <w:r>
              <w:rPr>
                <w:rFonts w:hint="eastAsia" w:cs="宋体"/>
                <w:i w:val="0"/>
                <w:iCs w:val="0"/>
                <w:color w:val="auto"/>
                <w:kern w:val="2"/>
                <w:sz w:val="21"/>
                <w:szCs w:val="21"/>
                <w:highlight w:val="none"/>
                <w:shd w:val="clear" w:color="auto" w:fill="auto"/>
                <w:lang w:val="en-US" w:eastAsia="zh-CN" w:bidi="ar-SA"/>
              </w:rPr>
              <w:t>衢州市市县一体公共资源交易平台不见面开标大厅</w:t>
            </w:r>
            <w:r>
              <w:rPr>
                <w:rFonts w:hint="eastAsia" w:ascii="宋体" w:hAnsi="宋体" w:eastAsia="宋体" w:cs="宋体"/>
                <w:i w:val="0"/>
                <w:iCs w:val="0"/>
                <w:color w:val="auto"/>
                <w:kern w:val="2"/>
                <w:sz w:val="21"/>
                <w:szCs w:val="21"/>
                <w:highlight w:val="none"/>
                <w:shd w:val="clear" w:color="auto" w:fill="auto"/>
                <w:lang w:val="en-US" w:eastAsia="zh-CN" w:bidi="ar-SA"/>
              </w:rPr>
              <w:t>观看时，可能会感觉数字变化较慢或出现卡顿，此属正常现象，若投标人需要调取开标现场视频影像资料的，可以在评标完成后 3 个工作日之内以书面方式提出，逾期的概不受理现场视频调阅申请。</w:t>
            </w:r>
          </w:p>
          <w:p w14:paraId="083D51B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kern w:val="2"/>
                <w:sz w:val="21"/>
                <w:szCs w:val="21"/>
                <w:highlight w:val="none"/>
                <w:shd w:val="clear" w:color="auto" w:fill="auto"/>
                <w:lang w:val="en-US" w:eastAsia="zh-CN" w:bidi="ar-SA"/>
              </w:rPr>
            </w:pPr>
            <w:r>
              <w:rPr>
                <w:rFonts w:hint="eastAsia" w:ascii="宋体" w:hAnsi="宋体" w:eastAsia="宋体" w:cs="宋体"/>
                <w:i w:val="0"/>
                <w:iCs w:val="0"/>
                <w:color w:val="auto"/>
                <w:kern w:val="2"/>
                <w:sz w:val="21"/>
                <w:szCs w:val="21"/>
                <w:highlight w:val="none"/>
                <w:shd w:val="clear" w:color="auto" w:fill="auto"/>
                <w:lang w:val="en-US" w:eastAsia="zh-CN" w:bidi="ar-SA"/>
              </w:rPr>
              <w:t>8、特别提醒：本项目招投标全流程均使用衢</w:t>
            </w:r>
            <w:r>
              <w:rPr>
                <w:rFonts w:hint="eastAsia" w:cs="宋体"/>
                <w:i w:val="0"/>
                <w:iCs w:val="0"/>
                <w:color w:val="auto"/>
                <w:kern w:val="2"/>
                <w:sz w:val="21"/>
                <w:szCs w:val="21"/>
                <w:highlight w:val="none"/>
                <w:shd w:val="clear" w:color="auto" w:fill="auto"/>
                <w:lang w:val="en-US" w:eastAsia="zh-CN" w:bidi="ar-SA"/>
              </w:rPr>
              <w:t>衢州市市县一体公共资源交易平台不见面开标大厅</w:t>
            </w:r>
            <w:r>
              <w:rPr>
                <w:rFonts w:hint="eastAsia" w:ascii="宋体" w:hAnsi="宋体" w:eastAsia="宋体" w:cs="宋体"/>
                <w:i w:val="0"/>
                <w:iCs w:val="0"/>
                <w:color w:val="auto"/>
                <w:kern w:val="2"/>
                <w:sz w:val="21"/>
                <w:szCs w:val="21"/>
                <w:highlight w:val="none"/>
                <w:shd w:val="clear" w:color="auto" w:fill="auto"/>
                <w:lang w:val="en-US" w:eastAsia="zh-CN" w:bidi="ar-SA"/>
              </w:rPr>
              <w:t>操作和发布，操作和发布平台为衢州市公共资源交易平台，网址为  https://ggzy.qz.gov.cn/ ，投标文件制作工具软件请在衢州市公共资源交易平台首页“投标文件制作工具”中下载，投标人使用操作遇到问题时，请及时向软件公司咨询。</w:t>
            </w:r>
          </w:p>
          <w:p w14:paraId="2E5BE16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kern w:val="2"/>
                <w:sz w:val="21"/>
                <w:szCs w:val="21"/>
                <w:highlight w:val="none"/>
                <w:shd w:val="clear" w:color="auto" w:fill="auto"/>
                <w:lang w:val="en-US" w:eastAsia="zh-CN" w:bidi="ar-SA"/>
              </w:rPr>
            </w:pPr>
            <w:r>
              <w:rPr>
                <w:rFonts w:hint="eastAsia" w:ascii="宋体" w:hAnsi="宋体" w:eastAsia="宋体" w:cs="宋体"/>
                <w:i w:val="0"/>
                <w:iCs w:val="0"/>
                <w:color w:val="auto"/>
                <w:kern w:val="2"/>
                <w:sz w:val="21"/>
                <w:szCs w:val="21"/>
                <w:highlight w:val="none"/>
                <w:shd w:val="clear" w:color="auto" w:fill="auto"/>
                <w:lang w:val="en-US" w:eastAsia="zh-CN" w:bidi="ar-SA"/>
              </w:rPr>
              <w:t>9、出现下列情形导致系统无法正常运行，或者无法保证交易过程的公平、公正和信息安全时，各方招投标活动当事人免责：（一）所涉开标项目电子交易服务系统，因服务器、网络等问题无法正常运行的； （二）系统安全漏洞，计算机病毒，黑客攻击等安全威胁，存在数据泄密、损坏，系统无法运行等严重风险的；（三）电力系统发生故障导致交易系统无法运行的；（四）其他非投标人原因导致开标活动无法正常进行的。</w:t>
            </w:r>
          </w:p>
          <w:p w14:paraId="56D7D01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kern w:val="2"/>
                <w:sz w:val="21"/>
                <w:szCs w:val="21"/>
                <w:highlight w:val="none"/>
                <w:shd w:val="clear" w:color="auto" w:fill="auto"/>
                <w:lang w:val="en-US" w:eastAsia="zh-CN" w:bidi="ar-SA"/>
              </w:rPr>
            </w:pPr>
            <w:r>
              <w:rPr>
                <w:rFonts w:hint="eastAsia" w:ascii="宋体" w:hAnsi="宋体" w:eastAsia="宋体" w:cs="宋体"/>
                <w:i w:val="0"/>
                <w:iCs w:val="0"/>
                <w:color w:val="auto"/>
                <w:kern w:val="2"/>
                <w:sz w:val="21"/>
                <w:szCs w:val="21"/>
                <w:highlight w:val="none"/>
                <w:shd w:val="clear" w:color="auto" w:fill="auto"/>
                <w:lang w:val="en-US" w:eastAsia="zh-CN" w:bidi="ar-SA"/>
              </w:rPr>
              <w:t>10、出现第10条所列情形，不能及时解决的，应由招标人、监管部门和交易中心及时进行协商。可以采取以下办法处理：（一）项目暂停，系统或网络故障在三个小时内排除并通过可靠测试的，恢复系统运行，继续完成项目开标活动；（二）系统或网络故障在三个小时内未能排除的，已在线解密的，通知投标人代表按照约定时间到开标现场，继续进行开标；未解密的，另行通知不见面开标时间。</w:t>
            </w:r>
          </w:p>
          <w:p w14:paraId="21906DD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宋体" w:hAnsi="宋体" w:eastAsia="宋体" w:cs="宋体"/>
                <w:i w:val="0"/>
                <w:iCs w:val="0"/>
                <w:color w:val="auto"/>
                <w:sz w:val="21"/>
                <w:szCs w:val="21"/>
                <w:highlight w:val="none"/>
                <w:shd w:val="clear" w:color="auto" w:fill="auto"/>
                <w:lang w:val="en-US" w:eastAsia="zh-CN"/>
              </w:rPr>
            </w:pPr>
            <w:r>
              <w:rPr>
                <w:rFonts w:hint="eastAsia" w:ascii="宋体" w:hAnsi="宋体" w:eastAsia="宋体" w:cs="宋体"/>
                <w:i w:val="0"/>
                <w:iCs w:val="0"/>
                <w:color w:val="auto"/>
                <w:kern w:val="2"/>
                <w:sz w:val="21"/>
                <w:szCs w:val="21"/>
                <w:highlight w:val="none"/>
                <w:shd w:val="clear" w:color="auto" w:fill="auto"/>
                <w:lang w:val="en-US" w:eastAsia="zh-CN" w:bidi="ar-SA"/>
              </w:rPr>
              <w:t>11、投标人应妥善保管CA数字证书，确保在有效期内，并保证加密和解密时使用同样的CA。出现下列情况的，投标人须重新用数字证书签章加密投标文件，并在投标截止时间之前上传完成到交易系统：（一）数字证书到期后重新续期；（二）数字证书因遗失、损坏、企业信息变更等情况更换新证书。由于数字证书遗失、损坏、更换、续期等情况导致投标文件无法解密，由投标人自行承担责任。</w:t>
            </w:r>
          </w:p>
        </w:tc>
      </w:tr>
      <w:tr w14:paraId="05132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567" w:hRule="atLeast"/>
          <w:jc w:val="center"/>
        </w:trPr>
        <w:tc>
          <w:tcPr>
            <w:tcW w:w="1222" w:type="dxa"/>
            <w:tcBorders>
              <w:top w:val="single" w:color="000000" w:sz="4" w:space="0"/>
              <w:left w:val="single" w:color="000000" w:sz="4" w:space="0"/>
              <w:bottom w:val="single" w:color="000000" w:sz="4" w:space="0"/>
              <w:right w:val="single" w:color="000000" w:sz="4" w:space="0"/>
            </w:tcBorders>
            <w:noWrap w:val="0"/>
            <w:vAlign w:val="center"/>
          </w:tcPr>
          <w:p w14:paraId="6BCAD369">
            <w:pPr>
              <w:pStyle w:val="45"/>
              <w:keepNext w:val="0"/>
              <w:keepLines w:val="0"/>
              <w:pageBreakBefore w:val="0"/>
              <w:suppressLineNumbers w:val="0"/>
              <w:kinsoku/>
              <w:wordWrap/>
              <w:overflowPunct/>
              <w:topLinePunct w:val="0"/>
              <w:bidi w:val="0"/>
              <w:adjustRightInd/>
              <w:snapToGrid w:val="0"/>
              <w:spacing w:before="0" w:beforeAutospacing="0" w:after="0" w:afterAutospacing="0" w:line="400" w:lineRule="exact"/>
              <w:ind w:left="0" w:leftChars="0" w:right="0" w:firstLine="0" w:firstLineChars="0"/>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shd w:val="clear" w:color="auto" w:fill="auto"/>
                <w:lang w:val="en" w:eastAsia="zh-CN" w:bidi="ar-SA"/>
              </w:rPr>
              <w:t>解释权</w:t>
            </w:r>
          </w:p>
        </w:tc>
        <w:tc>
          <w:tcPr>
            <w:tcW w:w="7975" w:type="dxa"/>
            <w:gridSpan w:val="2"/>
            <w:tcBorders>
              <w:top w:val="single" w:color="000000" w:sz="4" w:space="0"/>
              <w:left w:val="single" w:color="000000" w:sz="4" w:space="0"/>
              <w:bottom w:val="single" w:color="000000" w:sz="4" w:space="0"/>
              <w:right w:val="single" w:color="000000" w:sz="4" w:space="0"/>
            </w:tcBorders>
            <w:noWrap w:val="0"/>
            <w:vAlign w:val="center"/>
          </w:tcPr>
          <w:p w14:paraId="3493400E">
            <w:pPr>
              <w:pStyle w:val="45"/>
              <w:keepNext w:val="0"/>
              <w:keepLines w:val="0"/>
              <w:pageBreakBefore w:val="0"/>
              <w:suppressLineNumbers w:val="0"/>
              <w:kinsoku/>
              <w:wordWrap/>
              <w:overflowPunct/>
              <w:topLinePunct w:val="0"/>
              <w:bidi w:val="0"/>
              <w:adjustRightInd/>
              <w:snapToGrid w:val="0"/>
              <w:spacing w:before="0" w:beforeAutospacing="0" w:after="0" w:afterAutospacing="0" w:line="400" w:lineRule="exact"/>
              <w:ind w:left="0" w:leftChars="0" w:right="0" w:firstLine="0" w:firstLineChars="0"/>
              <w:jc w:val="both"/>
              <w:textAlignment w:val="auto"/>
              <w:rPr>
                <w:rFonts w:hint="eastAsia" w:ascii="宋体" w:hAnsi="宋体" w:eastAsia="宋体" w:cs="宋体"/>
                <w:i w:val="0"/>
                <w:iCs w:val="0"/>
                <w:color w:val="auto"/>
                <w:sz w:val="21"/>
                <w:szCs w:val="21"/>
                <w:highlight w:val="none"/>
                <w:shd w:val="clear" w:color="auto" w:fill="auto"/>
                <w:lang w:val="en-US" w:eastAsia="zh-CN"/>
              </w:rPr>
            </w:pPr>
            <w:r>
              <w:rPr>
                <w:rFonts w:hint="eastAsia" w:ascii="宋体" w:hAnsi="宋体" w:eastAsia="宋体" w:cs="宋体"/>
                <w:i w:val="0"/>
                <w:iCs w:val="0"/>
                <w:color w:val="auto"/>
                <w:sz w:val="21"/>
                <w:szCs w:val="21"/>
                <w:highlight w:val="none"/>
                <w:shd w:val="clear" w:color="auto" w:fill="auto"/>
                <w:lang w:val="en-US" w:eastAsia="zh-CN"/>
              </w:rPr>
              <w:t>（1）投标人须知的内容如与投标人须知前附表不一致，以投标人须知前附表为准。评标办法的内容如与评标办法须知前附表不一致，以评标办法前附表为准。</w:t>
            </w:r>
          </w:p>
          <w:p w14:paraId="38FFA3CB">
            <w:pPr>
              <w:pStyle w:val="45"/>
              <w:keepNext w:val="0"/>
              <w:keepLines w:val="0"/>
              <w:pageBreakBefore w:val="0"/>
              <w:suppressLineNumbers w:val="0"/>
              <w:kinsoku/>
              <w:wordWrap/>
              <w:overflowPunct/>
              <w:topLinePunct w:val="0"/>
              <w:bidi w:val="0"/>
              <w:adjustRightInd/>
              <w:snapToGrid w:val="0"/>
              <w:spacing w:before="0" w:beforeAutospacing="0" w:after="0" w:afterAutospacing="0" w:line="400" w:lineRule="exact"/>
              <w:ind w:left="0" w:leftChars="0" w:right="0" w:firstLine="0" w:firstLineChars="0"/>
              <w:jc w:val="both"/>
              <w:textAlignment w:val="auto"/>
              <w:rPr>
                <w:rFonts w:hint="eastAsia" w:ascii="宋体" w:hAnsi="宋体" w:eastAsia="宋体" w:cs="宋体"/>
                <w:i w:val="0"/>
                <w:iCs w:val="0"/>
                <w:color w:val="auto"/>
                <w:sz w:val="21"/>
                <w:szCs w:val="21"/>
                <w:highlight w:val="none"/>
                <w:shd w:val="clear" w:color="auto" w:fill="auto"/>
                <w:lang w:val="en-US" w:eastAsia="zh-CN"/>
              </w:rPr>
            </w:pPr>
            <w:r>
              <w:rPr>
                <w:rFonts w:hint="eastAsia" w:ascii="宋体" w:hAnsi="宋体" w:eastAsia="宋体" w:cs="宋体"/>
                <w:i w:val="0"/>
                <w:iCs w:val="0"/>
                <w:color w:val="auto"/>
                <w:sz w:val="21"/>
                <w:szCs w:val="21"/>
                <w:highlight w:val="none"/>
                <w:shd w:val="clear" w:color="auto" w:fill="auto"/>
                <w:lang w:val="en-US" w:eastAsia="zh-CN"/>
              </w:rPr>
              <w:t>（2）发布招标公告的媒体网站供下载的招标文件与纸质招标文件不一致的，以招标公告的媒体网站供下载的招标文件为准。</w:t>
            </w:r>
          </w:p>
          <w:p w14:paraId="458C5245">
            <w:pPr>
              <w:pStyle w:val="45"/>
              <w:keepNext w:val="0"/>
              <w:keepLines w:val="0"/>
              <w:pageBreakBefore w:val="0"/>
              <w:suppressLineNumbers w:val="0"/>
              <w:kinsoku/>
              <w:wordWrap/>
              <w:overflowPunct/>
              <w:topLinePunct w:val="0"/>
              <w:bidi w:val="0"/>
              <w:adjustRightInd/>
              <w:snapToGrid w:val="0"/>
              <w:spacing w:before="0" w:beforeAutospacing="0" w:after="0" w:afterAutospacing="0" w:line="400" w:lineRule="exact"/>
              <w:ind w:left="0" w:leftChars="0" w:right="0" w:firstLine="0" w:firstLineChars="0"/>
              <w:jc w:val="both"/>
              <w:textAlignment w:val="auto"/>
              <w:rPr>
                <w:rFonts w:hint="eastAsia" w:ascii="宋体" w:hAnsi="宋体" w:eastAsia="宋体" w:cs="宋体"/>
                <w:i w:val="0"/>
                <w:iCs w:val="0"/>
                <w:color w:val="auto"/>
                <w:sz w:val="21"/>
                <w:szCs w:val="21"/>
                <w:highlight w:val="none"/>
                <w:shd w:val="clear" w:color="auto" w:fill="auto"/>
                <w:lang w:val="en-US" w:eastAsia="zh-CN"/>
              </w:rPr>
            </w:pPr>
            <w:r>
              <w:rPr>
                <w:rFonts w:hint="eastAsia" w:ascii="宋体" w:hAnsi="宋体" w:eastAsia="宋体" w:cs="宋体"/>
                <w:i w:val="0"/>
                <w:iCs w:val="0"/>
                <w:color w:val="auto"/>
                <w:sz w:val="21"/>
                <w:szCs w:val="21"/>
                <w:highlight w:val="none"/>
                <w:shd w:val="clear" w:color="auto" w:fill="auto"/>
                <w:lang w:val="en-US" w:eastAsia="zh-CN"/>
              </w:rPr>
              <w:t>（3）构成招标文件组成部分的“通用合同条款”、“专用合同条款”、“技术标准和要求”和“招标工程量清单”等章节中出现的措辞“发包人”和“承包人”，在招标投标阶段应当分别按“招标人”和“投标人”进行理解。构成招标文件的各章节中出现的措辞“项目负责人”和“项目经理”互为解释。</w:t>
            </w:r>
          </w:p>
          <w:p w14:paraId="23A49BD7">
            <w:pPr>
              <w:pStyle w:val="45"/>
              <w:keepNext w:val="0"/>
              <w:keepLines w:val="0"/>
              <w:pageBreakBefore w:val="0"/>
              <w:suppressLineNumbers w:val="0"/>
              <w:kinsoku/>
              <w:wordWrap/>
              <w:overflowPunct/>
              <w:topLinePunct w:val="0"/>
              <w:bidi w:val="0"/>
              <w:adjustRightInd/>
              <w:snapToGrid w:val="0"/>
              <w:spacing w:before="0" w:beforeAutospacing="0" w:after="0" w:afterAutospacing="0" w:line="400" w:lineRule="exact"/>
              <w:ind w:left="0" w:leftChars="0" w:right="0" w:firstLine="0" w:firstLineChars="0"/>
              <w:jc w:val="both"/>
              <w:textAlignment w:val="auto"/>
              <w:rPr>
                <w:rFonts w:hint="eastAsia" w:ascii="宋体" w:hAnsi="宋体" w:eastAsia="宋体" w:cs="宋体"/>
                <w:i w:val="0"/>
                <w:iCs w:val="0"/>
                <w:color w:val="auto"/>
                <w:sz w:val="21"/>
                <w:szCs w:val="21"/>
                <w:highlight w:val="none"/>
                <w:lang w:val="en-US" w:eastAsia="zh-CN" w:bidi="ar-SA"/>
              </w:rPr>
            </w:pPr>
            <w:r>
              <w:rPr>
                <w:rFonts w:hint="eastAsia" w:ascii="宋体" w:hAnsi="宋体" w:eastAsia="宋体" w:cs="宋体"/>
                <w:i w:val="0"/>
                <w:iCs w:val="0"/>
                <w:color w:val="auto"/>
                <w:sz w:val="21"/>
                <w:szCs w:val="21"/>
                <w:highlight w:val="none"/>
                <w:shd w:val="clear" w:color="auto" w:fill="auto"/>
                <w:lang w:val="en-US" w:eastAsia="zh-CN"/>
              </w:rPr>
              <w:t>（4）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bl>
    <w:p w14:paraId="46E54375">
      <w:pPr>
        <w:pStyle w:val="4"/>
        <w:bidi w:val="0"/>
        <w:jc w:val="center"/>
        <w:rPr>
          <w:rFonts w:hint="eastAsia" w:ascii="宋体" w:hAnsi="宋体" w:eastAsia="宋体" w:cs="宋体"/>
          <w:i w:val="0"/>
          <w:iCs w:val="0"/>
          <w:color w:val="auto"/>
          <w:sz w:val="44"/>
          <w:szCs w:val="44"/>
          <w:highlight w:val="none"/>
        </w:rPr>
      </w:pPr>
      <w:r>
        <w:rPr>
          <w:rFonts w:hint="eastAsia" w:ascii="宋体" w:hAnsi="宋体" w:eastAsia="宋体" w:cs="宋体"/>
          <w:i w:val="0"/>
          <w:iCs w:val="0"/>
          <w:color w:val="auto"/>
          <w:sz w:val="44"/>
          <w:szCs w:val="44"/>
          <w:highlight w:val="none"/>
        </w:rPr>
        <w:br w:type="page"/>
      </w:r>
      <w:r>
        <w:rPr>
          <w:rFonts w:hint="eastAsia" w:ascii="宋体" w:hAnsi="宋体" w:eastAsia="宋体" w:cs="宋体"/>
          <w:b/>
          <w:bCs w:val="0"/>
          <w:i w:val="0"/>
          <w:iCs w:val="0"/>
          <w:color w:val="auto"/>
          <w:sz w:val="32"/>
          <w:szCs w:val="32"/>
          <w:highlight w:val="none"/>
        </w:rPr>
        <w:t>投标人须知</w:t>
      </w:r>
    </w:p>
    <w:p w14:paraId="04EF916C">
      <w:pPr>
        <w:pStyle w:val="5"/>
        <w:keepNext/>
        <w:keepLines/>
        <w:pageBreakBefore w:val="0"/>
        <w:widowControl w:val="0"/>
        <w:kinsoku/>
        <w:wordWrap/>
        <w:overflowPunct/>
        <w:topLinePunct w:val="0"/>
        <w:autoSpaceDE/>
        <w:autoSpaceDN/>
        <w:bidi w:val="0"/>
        <w:adjustRightInd/>
        <w:snapToGrid/>
        <w:spacing w:before="0" w:after="0"/>
        <w:ind w:left="0" w:leftChars="0" w:firstLine="643" w:firstLineChars="200"/>
        <w:textAlignment w:val="auto"/>
        <w:rPr>
          <w:rFonts w:hint="eastAsia" w:ascii="宋体" w:hAnsi="宋体" w:eastAsia="宋体" w:cs="宋体"/>
          <w:i w:val="0"/>
          <w:iCs w:val="0"/>
          <w:color w:val="auto"/>
          <w:sz w:val="32"/>
          <w:szCs w:val="32"/>
        </w:rPr>
      </w:pPr>
      <w:r>
        <w:rPr>
          <w:rFonts w:hint="eastAsia" w:ascii="宋体" w:hAnsi="宋体" w:eastAsia="宋体" w:cs="宋体"/>
          <w:i w:val="0"/>
          <w:iCs w:val="0"/>
          <w:color w:val="auto"/>
          <w:sz w:val="32"/>
          <w:szCs w:val="32"/>
        </w:rPr>
        <w:t>1.总则</w:t>
      </w:r>
    </w:p>
    <w:p w14:paraId="1799D86C">
      <w:pPr>
        <w:bidi w:val="0"/>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1.1招标项目概况</w:t>
      </w:r>
    </w:p>
    <w:p w14:paraId="2E8E2A7F">
      <w:pPr>
        <w:pStyle w:val="9"/>
        <w:keepNext w:val="0"/>
        <w:keepLines w:val="0"/>
        <w:pageBreakBefore w:val="0"/>
        <w:numPr>
          <w:ilvl w:val="2"/>
          <w:numId w:val="3"/>
        </w:numPr>
        <w:kinsoku/>
        <w:overflowPunct/>
        <w:topLinePunct w:val="0"/>
        <w:bidi w:val="0"/>
        <w:adjustRightInd/>
        <w:snapToGrid/>
        <w:spacing w:line="240" w:lineRule="auto"/>
        <w:ind w:left="0" w:firstLine="448"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pacing w:val="-8"/>
          <w:sz w:val="24"/>
          <w:szCs w:val="24"/>
          <w:highlight w:val="none"/>
        </w:rPr>
        <w:t>根据《中华人民共和国招标投标法》《中华人民共和国招标投标法实施条例》等有关</w:t>
      </w:r>
      <w:r>
        <w:rPr>
          <w:rFonts w:hint="eastAsia" w:ascii="宋体" w:hAnsi="宋体" w:eastAsia="宋体" w:cs="宋体"/>
          <w:i w:val="0"/>
          <w:iCs w:val="0"/>
          <w:color w:val="auto"/>
          <w:sz w:val="24"/>
          <w:szCs w:val="24"/>
          <w:highlight w:val="none"/>
        </w:rPr>
        <w:t>法律、法规和规章的规定，本招标项目已具备招标条件，现对项目施工进行招标。</w:t>
      </w:r>
    </w:p>
    <w:p w14:paraId="2FED4121">
      <w:pPr>
        <w:pStyle w:val="9"/>
        <w:keepNext w:val="0"/>
        <w:keepLines w:val="0"/>
        <w:pageBreakBefore w:val="0"/>
        <w:numPr>
          <w:ilvl w:val="2"/>
          <w:numId w:val="3"/>
        </w:numPr>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招标人：见投标人须知前附表。</w:t>
      </w:r>
    </w:p>
    <w:p w14:paraId="5CC822A5">
      <w:pPr>
        <w:pStyle w:val="9"/>
        <w:keepNext w:val="0"/>
        <w:keepLines w:val="0"/>
        <w:pageBreakBefore w:val="0"/>
        <w:numPr>
          <w:ilvl w:val="2"/>
          <w:numId w:val="3"/>
        </w:numPr>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招标代理机构：见投标人须知前附表。</w:t>
      </w:r>
    </w:p>
    <w:p w14:paraId="65CD8E78">
      <w:pPr>
        <w:pStyle w:val="9"/>
        <w:keepNext w:val="0"/>
        <w:keepLines w:val="0"/>
        <w:pageBreakBefore w:val="0"/>
        <w:numPr>
          <w:ilvl w:val="2"/>
          <w:numId w:val="3"/>
        </w:numPr>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工程名称：见投标人须知前附表。</w:t>
      </w:r>
    </w:p>
    <w:p w14:paraId="14B4F921">
      <w:pPr>
        <w:pStyle w:val="9"/>
        <w:keepNext w:val="0"/>
        <w:keepLines w:val="0"/>
        <w:pageBreakBefore w:val="0"/>
        <w:numPr>
          <w:ilvl w:val="2"/>
          <w:numId w:val="3"/>
        </w:numPr>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工程建设地点：见投标人须知前附表。</w:t>
      </w:r>
    </w:p>
    <w:p w14:paraId="0440CAAC">
      <w:pPr>
        <w:pStyle w:val="9"/>
        <w:keepNext w:val="0"/>
        <w:keepLines w:val="0"/>
        <w:pageBreakBefore w:val="0"/>
        <w:numPr>
          <w:ilvl w:val="2"/>
          <w:numId w:val="3"/>
        </w:numPr>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工程承包方式：见投标人须知前附表。</w:t>
      </w:r>
    </w:p>
    <w:p w14:paraId="1E250EF1">
      <w:pPr>
        <w:bidi w:val="0"/>
        <w:ind w:firstLine="1085"/>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1.2招标项目的资金来源和落实情况</w:t>
      </w:r>
    </w:p>
    <w:p w14:paraId="45589390">
      <w:pPr>
        <w:pStyle w:val="9"/>
        <w:keepNext w:val="0"/>
        <w:keepLines w:val="0"/>
        <w:pageBreakBefore w:val="0"/>
        <w:numPr>
          <w:ilvl w:val="2"/>
          <w:numId w:val="4"/>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资金来源及比例：见投标人须知前附表。</w:t>
      </w:r>
    </w:p>
    <w:p w14:paraId="4C53233B">
      <w:pPr>
        <w:pStyle w:val="9"/>
        <w:keepNext w:val="0"/>
        <w:keepLines w:val="0"/>
        <w:pageBreakBefore w:val="0"/>
        <w:numPr>
          <w:ilvl w:val="2"/>
          <w:numId w:val="4"/>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资金落实情况：见投标人须知前附表。</w:t>
      </w:r>
    </w:p>
    <w:p w14:paraId="14590A3F">
      <w:pPr>
        <w:keepNext w:val="0"/>
        <w:keepLines w:val="0"/>
        <w:pageBreakBefore w:val="0"/>
        <w:overflowPunct/>
        <w:topLinePunct w:val="0"/>
        <w:bidi w:val="0"/>
        <w:adjustRightInd/>
        <w:spacing w:line="240" w:lineRule="auto"/>
        <w:ind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1.3招标范围、计划工期和质量要求</w:t>
      </w:r>
    </w:p>
    <w:p w14:paraId="6C3AFFA0">
      <w:pPr>
        <w:pStyle w:val="9"/>
        <w:keepNext w:val="0"/>
        <w:keepLines w:val="0"/>
        <w:pageBreakBefore w:val="0"/>
        <w:numPr>
          <w:ilvl w:val="2"/>
          <w:numId w:val="5"/>
        </w:numPr>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招标范围：见投标人须知前附表。</w:t>
      </w:r>
    </w:p>
    <w:p w14:paraId="001DCED8">
      <w:pPr>
        <w:pStyle w:val="9"/>
        <w:keepNext w:val="0"/>
        <w:keepLines w:val="0"/>
        <w:pageBreakBefore w:val="0"/>
        <w:numPr>
          <w:ilvl w:val="2"/>
          <w:numId w:val="5"/>
        </w:numPr>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计划工期：见投标人须知前附表。</w:t>
      </w:r>
    </w:p>
    <w:p w14:paraId="02AA05E3">
      <w:pPr>
        <w:pStyle w:val="9"/>
        <w:keepNext w:val="0"/>
        <w:keepLines w:val="0"/>
        <w:pageBreakBefore w:val="0"/>
        <w:numPr>
          <w:ilvl w:val="2"/>
          <w:numId w:val="5"/>
        </w:numPr>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质量要求：见投标人须知前附表。</w:t>
      </w:r>
    </w:p>
    <w:p w14:paraId="31BD82C6">
      <w:pPr>
        <w:keepNext w:val="0"/>
        <w:keepLines w:val="0"/>
        <w:pageBreakBefore w:val="0"/>
        <w:overflowPunct/>
        <w:topLinePunct w:val="0"/>
        <w:bidi w:val="0"/>
        <w:adjustRightInd/>
        <w:spacing w:line="240" w:lineRule="auto"/>
        <w:ind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1.4投标人资格要求</w:t>
      </w:r>
    </w:p>
    <w:p w14:paraId="4F8063DB">
      <w:pPr>
        <w:pStyle w:val="9"/>
        <w:keepNext w:val="0"/>
        <w:keepLines w:val="0"/>
        <w:pageBreakBefore w:val="0"/>
        <w:numPr>
          <w:ilvl w:val="2"/>
          <w:numId w:val="6"/>
        </w:numPr>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投标人应具备承担本招标项目资质条件、能力和信誉：</w:t>
      </w:r>
    </w:p>
    <w:p w14:paraId="46B8EF7E">
      <w:pPr>
        <w:pStyle w:val="9"/>
        <w:keepNext w:val="0"/>
        <w:keepLines w:val="0"/>
        <w:pageBreakBefore w:val="0"/>
        <w:numPr>
          <w:ilvl w:val="0"/>
          <w:numId w:val="7"/>
        </w:numPr>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资质要求：见投标人须知前附表；</w:t>
      </w:r>
    </w:p>
    <w:p w14:paraId="150F2DDB">
      <w:pPr>
        <w:pStyle w:val="9"/>
        <w:keepNext w:val="0"/>
        <w:keepLines w:val="0"/>
        <w:pageBreakBefore w:val="0"/>
        <w:numPr>
          <w:ilvl w:val="0"/>
          <w:numId w:val="7"/>
        </w:numPr>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业绩要求：见投标人须知前附表；</w:t>
      </w:r>
    </w:p>
    <w:p w14:paraId="02F608DB">
      <w:pPr>
        <w:pStyle w:val="9"/>
        <w:keepNext w:val="0"/>
        <w:keepLines w:val="0"/>
        <w:pageBreakBefore w:val="0"/>
        <w:numPr>
          <w:ilvl w:val="0"/>
          <w:numId w:val="7"/>
        </w:numPr>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拟派</w:t>
      </w:r>
      <w:r>
        <w:rPr>
          <w:rFonts w:hint="eastAsia" w:ascii="宋体" w:hAnsi="宋体" w:eastAsia="宋体" w:cs="宋体"/>
          <w:i w:val="0"/>
          <w:iCs w:val="0"/>
          <w:color w:val="auto"/>
          <w:sz w:val="24"/>
          <w:szCs w:val="24"/>
          <w:highlight w:val="none"/>
        </w:rPr>
        <w:t>项目负责人</w:t>
      </w:r>
      <w:r>
        <w:rPr>
          <w:rFonts w:hint="eastAsia" w:ascii="宋体" w:hAnsi="宋体" w:eastAsia="宋体" w:cs="宋体"/>
          <w:i w:val="0"/>
          <w:iCs w:val="0"/>
          <w:color w:val="auto"/>
          <w:spacing w:val="-6"/>
          <w:sz w:val="24"/>
          <w:szCs w:val="24"/>
          <w:highlight w:val="none"/>
        </w:rPr>
        <w:t>的资格要求：见投标</w:t>
      </w:r>
      <w:r>
        <w:rPr>
          <w:rFonts w:hint="eastAsia" w:ascii="宋体" w:hAnsi="宋体" w:eastAsia="宋体" w:cs="宋体"/>
          <w:i w:val="0"/>
          <w:iCs w:val="0"/>
          <w:color w:val="auto"/>
          <w:sz w:val="24"/>
          <w:szCs w:val="24"/>
          <w:highlight w:val="none"/>
        </w:rPr>
        <w:t>人须知前附表；</w:t>
      </w:r>
    </w:p>
    <w:p w14:paraId="1BB5AE56">
      <w:pPr>
        <w:pStyle w:val="9"/>
        <w:keepNext w:val="0"/>
        <w:keepLines w:val="0"/>
        <w:pageBreakBefore w:val="0"/>
        <w:numPr>
          <w:ilvl w:val="0"/>
          <w:numId w:val="7"/>
        </w:numPr>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其他要求：见投标人须知前附表。</w:t>
      </w:r>
    </w:p>
    <w:p w14:paraId="7C26199E">
      <w:pPr>
        <w:pStyle w:val="9"/>
        <w:keepNext w:val="0"/>
        <w:keepLines w:val="0"/>
        <w:pageBreakBefore w:val="0"/>
        <w:numPr>
          <w:ilvl w:val="2"/>
          <w:numId w:val="6"/>
        </w:numPr>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投标人须知前附表规定接受联合体投标的，联合体除应符合本章第1.4.1项和投标人须知前附表的要求外，还应遵守以下规定：</w:t>
      </w:r>
    </w:p>
    <w:p w14:paraId="5B57E28F">
      <w:pPr>
        <w:pStyle w:val="9"/>
        <w:keepNext w:val="0"/>
        <w:keepLines w:val="0"/>
        <w:pageBreakBefore w:val="0"/>
        <w:numPr>
          <w:ilvl w:val="0"/>
          <w:numId w:val="8"/>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联合体各方应按招标文件提供的格式签订联合体协议书，明确联合体牵头人和各方权利义务；</w:t>
      </w:r>
    </w:p>
    <w:p w14:paraId="31C15FFD">
      <w:pPr>
        <w:pStyle w:val="9"/>
        <w:keepNext w:val="0"/>
        <w:keepLines w:val="0"/>
        <w:pageBreakBefore w:val="0"/>
        <w:numPr>
          <w:ilvl w:val="0"/>
          <w:numId w:val="8"/>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联合体的各专业资质等级，根据</w:t>
      </w:r>
      <w:r>
        <w:rPr>
          <w:rFonts w:hint="eastAsia" w:ascii="宋体" w:hAnsi="宋体" w:eastAsia="宋体" w:cs="宋体"/>
          <w:i w:val="0"/>
          <w:iCs w:val="0"/>
          <w:color w:val="auto"/>
          <w:sz w:val="24"/>
          <w:szCs w:val="24"/>
          <w:highlight w:val="none"/>
          <w:lang w:val="en-US" w:eastAsia="zh-CN"/>
        </w:rPr>
        <w:t>联合体</w:t>
      </w:r>
      <w:r>
        <w:rPr>
          <w:rFonts w:hint="eastAsia" w:ascii="宋体" w:hAnsi="宋体" w:eastAsia="宋体" w:cs="宋体"/>
          <w:i w:val="0"/>
          <w:iCs w:val="0"/>
          <w:color w:val="auto"/>
          <w:sz w:val="24"/>
          <w:szCs w:val="24"/>
          <w:highlight w:val="none"/>
        </w:rPr>
        <w:t>协议约定的专业分工，分别按照承担相应专业工作的资质等级较低的单位确定；</w:t>
      </w:r>
    </w:p>
    <w:p w14:paraId="04A9F33E">
      <w:pPr>
        <w:pStyle w:val="9"/>
        <w:keepNext w:val="0"/>
        <w:keepLines w:val="0"/>
        <w:pageBreakBefore w:val="0"/>
        <w:numPr>
          <w:ilvl w:val="0"/>
          <w:numId w:val="8"/>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联合体各方不得再以自己名义单独或参加其他联合体在同一标段中投标</w:t>
      </w:r>
      <w:r>
        <w:rPr>
          <w:rFonts w:hint="eastAsia" w:ascii="宋体" w:hAnsi="宋体" w:eastAsia="宋体" w:cs="宋体"/>
          <w:i w:val="0"/>
          <w:iCs w:val="0"/>
          <w:color w:val="auto"/>
          <w:sz w:val="24"/>
          <w:szCs w:val="24"/>
          <w:highlight w:val="none"/>
          <w:lang w:eastAsia="zh-CN"/>
        </w:rPr>
        <w:t>；</w:t>
      </w:r>
    </w:p>
    <w:p w14:paraId="30BDA4C4">
      <w:pPr>
        <w:pStyle w:val="9"/>
        <w:keepNext w:val="0"/>
        <w:keepLines w:val="0"/>
        <w:pageBreakBefore w:val="0"/>
        <w:numPr>
          <w:ilvl w:val="0"/>
          <w:numId w:val="8"/>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联合体投标</w:t>
      </w:r>
      <w:r>
        <w:rPr>
          <w:rFonts w:hint="eastAsia" w:ascii="宋体" w:hAnsi="宋体" w:eastAsia="宋体" w:cs="宋体"/>
          <w:i w:val="0"/>
          <w:iCs w:val="0"/>
          <w:color w:val="auto"/>
          <w:sz w:val="24"/>
          <w:szCs w:val="24"/>
          <w:highlight w:val="none"/>
          <w:lang w:eastAsia="zh-CN"/>
        </w:rPr>
        <w:t>其他要求见投标人须知</w:t>
      </w:r>
      <w:r>
        <w:rPr>
          <w:rFonts w:hint="eastAsia" w:ascii="宋体" w:hAnsi="宋体" w:eastAsia="宋体" w:cs="宋体"/>
          <w:i w:val="0"/>
          <w:iCs w:val="0"/>
          <w:color w:val="auto"/>
          <w:sz w:val="24"/>
          <w:szCs w:val="24"/>
          <w:highlight w:val="none"/>
        </w:rPr>
        <w:t>前附表</w:t>
      </w:r>
      <w:r>
        <w:rPr>
          <w:rFonts w:hint="eastAsia" w:ascii="宋体" w:hAnsi="宋体" w:eastAsia="宋体" w:cs="宋体"/>
          <w:i w:val="0"/>
          <w:iCs w:val="0"/>
          <w:color w:val="auto"/>
          <w:sz w:val="24"/>
          <w:szCs w:val="24"/>
          <w:highlight w:val="none"/>
          <w:lang w:eastAsia="zh-CN"/>
        </w:rPr>
        <w:t>。</w:t>
      </w:r>
    </w:p>
    <w:p w14:paraId="415E4CBD">
      <w:pPr>
        <w:pStyle w:val="9"/>
        <w:keepNext w:val="0"/>
        <w:keepLines w:val="0"/>
        <w:pageBreakBefore w:val="0"/>
        <w:numPr>
          <w:ilvl w:val="2"/>
          <w:numId w:val="6"/>
        </w:numPr>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投标人的资格审查方式：见投标人须知前附表。</w:t>
      </w:r>
    </w:p>
    <w:p w14:paraId="150DFF27">
      <w:pPr>
        <w:pStyle w:val="9"/>
        <w:keepNext w:val="0"/>
        <w:keepLines w:val="0"/>
        <w:pageBreakBefore w:val="0"/>
        <w:numPr>
          <w:ilvl w:val="2"/>
          <w:numId w:val="6"/>
        </w:numPr>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投标人不得存在下列情形之一：</w:t>
      </w:r>
    </w:p>
    <w:p w14:paraId="004DC925">
      <w:pPr>
        <w:pStyle w:val="9"/>
        <w:keepNext w:val="0"/>
        <w:keepLines w:val="0"/>
        <w:pageBreakBefore w:val="0"/>
        <w:numPr>
          <w:ilvl w:val="0"/>
          <w:numId w:val="9"/>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为招标人不具有独立法人资格的附属机构（单位）；</w:t>
      </w:r>
    </w:p>
    <w:p w14:paraId="7E37983C">
      <w:pPr>
        <w:pStyle w:val="9"/>
        <w:keepNext w:val="0"/>
        <w:keepLines w:val="0"/>
        <w:pageBreakBefore w:val="0"/>
        <w:numPr>
          <w:ilvl w:val="0"/>
          <w:numId w:val="9"/>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pacing w:val="-5"/>
          <w:sz w:val="24"/>
          <w:szCs w:val="24"/>
          <w:highlight w:val="none"/>
        </w:rPr>
      </w:pPr>
      <w:r>
        <w:rPr>
          <w:rFonts w:hint="eastAsia" w:ascii="宋体" w:hAnsi="宋体" w:eastAsia="宋体" w:cs="宋体"/>
          <w:i w:val="0"/>
          <w:iCs w:val="0"/>
          <w:color w:val="auto"/>
          <w:sz w:val="24"/>
          <w:szCs w:val="24"/>
          <w:highlight w:val="none"/>
        </w:rPr>
        <w:t>为</w:t>
      </w:r>
      <w:r>
        <w:rPr>
          <w:rFonts w:hint="eastAsia" w:ascii="宋体" w:hAnsi="宋体" w:eastAsia="宋体" w:cs="宋体"/>
          <w:i w:val="0"/>
          <w:iCs w:val="0"/>
          <w:color w:val="auto"/>
          <w:spacing w:val="-5"/>
          <w:sz w:val="24"/>
          <w:szCs w:val="24"/>
          <w:highlight w:val="none"/>
        </w:rPr>
        <w:t>与招标人存在利害关系可能影响招标公正性的法人、其他组织或者个人；</w:t>
      </w:r>
    </w:p>
    <w:p w14:paraId="1715167D">
      <w:pPr>
        <w:pStyle w:val="9"/>
        <w:keepNext w:val="0"/>
        <w:keepLines w:val="0"/>
        <w:pageBreakBefore w:val="0"/>
        <w:numPr>
          <w:ilvl w:val="0"/>
          <w:numId w:val="9"/>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不同投标人的单位负责人为同一人或者互相存在控股、管理关系的；</w:t>
      </w:r>
    </w:p>
    <w:p w14:paraId="03FDA09A">
      <w:pPr>
        <w:pStyle w:val="9"/>
        <w:keepNext w:val="0"/>
        <w:keepLines w:val="0"/>
        <w:pageBreakBefore w:val="0"/>
        <w:numPr>
          <w:ilvl w:val="0"/>
          <w:numId w:val="9"/>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为本标段前期准备提供设计或咨询服务的；</w:t>
      </w:r>
    </w:p>
    <w:p w14:paraId="3D5BE2F4">
      <w:pPr>
        <w:pStyle w:val="9"/>
        <w:keepNext w:val="0"/>
        <w:keepLines w:val="0"/>
        <w:pageBreakBefore w:val="0"/>
        <w:numPr>
          <w:ilvl w:val="0"/>
          <w:numId w:val="9"/>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为本标段的监理人；</w:t>
      </w:r>
    </w:p>
    <w:p w14:paraId="21EDD2F6">
      <w:pPr>
        <w:pStyle w:val="9"/>
        <w:keepNext w:val="0"/>
        <w:keepLines w:val="0"/>
        <w:pageBreakBefore w:val="0"/>
        <w:numPr>
          <w:ilvl w:val="0"/>
          <w:numId w:val="9"/>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为本标段的代建人；</w:t>
      </w:r>
    </w:p>
    <w:p w14:paraId="20E188BC">
      <w:pPr>
        <w:pStyle w:val="9"/>
        <w:keepNext w:val="0"/>
        <w:keepLines w:val="0"/>
        <w:pageBreakBefore w:val="0"/>
        <w:numPr>
          <w:ilvl w:val="0"/>
          <w:numId w:val="9"/>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为本标段提供招标代理服务的；</w:t>
      </w:r>
    </w:p>
    <w:p w14:paraId="594C260E">
      <w:pPr>
        <w:pStyle w:val="9"/>
        <w:keepNext w:val="0"/>
        <w:keepLines w:val="0"/>
        <w:pageBreakBefore w:val="0"/>
        <w:numPr>
          <w:ilvl w:val="0"/>
          <w:numId w:val="9"/>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与本标段的监理人或代建人或招标代理机构同为一个法定代表人的；</w:t>
      </w:r>
    </w:p>
    <w:p w14:paraId="3DB1C5D1">
      <w:pPr>
        <w:pStyle w:val="9"/>
        <w:keepNext w:val="0"/>
        <w:keepLines w:val="0"/>
        <w:pageBreakBefore w:val="0"/>
        <w:numPr>
          <w:ilvl w:val="0"/>
          <w:numId w:val="9"/>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与本标段的监理人或代建人或招标代理机构相互控股或参股的；</w:t>
      </w:r>
    </w:p>
    <w:p w14:paraId="6E138A8E">
      <w:pPr>
        <w:pStyle w:val="9"/>
        <w:keepNext w:val="0"/>
        <w:keepLines w:val="0"/>
        <w:pageBreakBefore w:val="0"/>
        <w:numPr>
          <w:ilvl w:val="0"/>
          <w:numId w:val="9"/>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与本标段的监理人或代建人或招标代理机构相互任职或工作的；</w:t>
      </w:r>
    </w:p>
    <w:p w14:paraId="2A589674">
      <w:pPr>
        <w:pStyle w:val="9"/>
        <w:keepNext w:val="0"/>
        <w:keepLines w:val="0"/>
        <w:pageBreakBefore w:val="0"/>
        <w:numPr>
          <w:ilvl w:val="0"/>
          <w:numId w:val="9"/>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被责令停产停业、暂扣或者吊销许可证、暂扣或者吊销执照；</w:t>
      </w:r>
    </w:p>
    <w:p w14:paraId="1143CC61">
      <w:pPr>
        <w:pStyle w:val="9"/>
        <w:keepNext w:val="0"/>
        <w:keepLines w:val="0"/>
        <w:pageBreakBefore w:val="0"/>
        <w:numPr>
          <w:ilvl w:val="0"/>
          <w:numId w:val="9"/>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进入清算程序，或被宣告破产；</w:t>
      </w:r>
    </w:p>
    <w:p w14:paraId="02A5AB24">
      <w:pPr>
        <w:pStyle w:val="9"/>
        <w:keepNext w:val="0"/>
        <w:keepLines w:val="0"/>
        <w:pageBreakBefore w:val="0"/>
        <w:numPr>
          <w:ilvl w:val="0"/>
          <w:numId w:val="9"/>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被依法暂停或取消投标资格的；</w:t>
      </w:r>
    </w:p>
    <w:p w14:paraId="32C6DA9D">
      <w:pPr>
        <w:pStyle w:val="9"/>
        <w:keepNext w:val="0"/>
        <w:keepLines w:val="0"/>
        <w:pageBreakBefore w:val="0"/>
        <w:numPr>
          <w:ilvl w:val="0"/>
          <w:numId w:val="9"/>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法律法规或投标人须知前附表规定的其他情形。</w:t>
      </w:r>
    </w:p>
    <w:p w14:paraId="23AD3D72">
      <w:pPr>
        <w:keepNext w:val="0"/>
        <w:keepLines w:val="0"/>
        <w:pageBreakBefore w:val="0"/>
        <w:overflowPunct/>
        <w:topLinePunct w:val="0"/>
        <w:bidi w:val="0"/>
        <w:adjustRightInd/>
        <w:spacing w:line="240" w:lineRule="auto"/>
        <w:ind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1.5费用承担</w:t>
      </w:r>
    </w:p>
    <w:p w14:paraId="7FF24D3A">
      <w:pPr>
        <w:pStyle w:val="9"/>
        <w:keepNext w:val="0"/>
        <w:keepLines w:val="0"/>
        <w:pageBreakBefore w:val="0"/>
        <w:kinsoku/>
        <w:overflowPunct/>
        <w:topLinePunct w:val="0"/>
        <w:bidi w:val="0"/>
        <w:adjustRightInd/>
        <w:spacing w:line="240" w:lineRule="auto"/>
        <w:ind w:left="0" w:righ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投标人准备和参加投标活动发生的费用自理。</w:t>
      </w:r>
    </w:p>
    <w:p w14:paraId="65E2AFE5">
      <w:pPr>
        <w:keepNext w:val="0"/>
        <w:keepLines w:val="0"/>
        <w:pageBreakBefore w:val="0"/>
        <w:overflowPunct/>
        <w:topLinePunct w:val="0"/>
        <w:bidi w:val="0"/>
        <w:adjustRightInd/>
        <w:spacing w:line="240" w:lineRule="auto"/>
        <w:ind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1.6保密</w:t>
      </w:r>
    </w:p>
    <w:p w14:paraId="505EFF45">
      <w:pPr>
        <w:pStyle w:val="9"/>
        <w:keepNext w:val="0"/>
        <w:keepLines w:val="0"/>
        <w:pageBreakBefore w:val="0"/>
        <w:kinsoku/>
        <w:overflowPunct/>
        <w:topLinePunct w:val="0"/>
        <w:bidi w:val="0"/>
        <w:adjustRightInd/>
        <w:snapToGrid/>
        <w:spacing w:line="240" w:lineRule="auto"/>
        <w:ind w:left="0" w:firstLine="476"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pacing w:val="-1"/>
          <w:sz w:val="24"/>
          <w:szCs w:val="24"/>
          <w:highlight w:val="none"/>
        </w:rPr>
        <w:t>参与招标投标活动的各方应对招标文件和投标文件中的商业和技术等秘密保密，否则应承</w:t>
      </w:r>
      <w:r>
        <w:rPr>
          <w:rFonts w:hint="eastAsia" w:ascii="宋体" w:hAnsi="宋体" w:eastAsia="宋体" w:cs="宋体"/>
          <w:i w:val="0"/>
          <w:iCs w:val="0"/>
          <w:color w:val="auto"/>
          <w:sz w:val="24"/>
          <w:szCs w:val="24"/>
          <w:highlight w:val="none"/>
        </w:rPr>
        <w:t>担相应的法律责任。</w:t>
      </w:r>
    </w:p>
    <w:p w14:paraId="160729F5">
      <w:pPr>
        <w:keepNext w:val="0"/>
        <w:keepLines w:val="0"/>
        <w:pageBreakBefore w:val="0"/>
        <w:overflowPunct/>
        <w:topLinePunct w:val="0"/>
        <w:bidi w:val="0"/>
        <w:adjustRightInd/>
        <w:spacing w:line="240" w:lineRule="auto"/>
        <w:ind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1.7语言文字</w:t>
      </w:r>
    </w:p>
    <w:p w14:paraId="15238FCA">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pacing w:val="-5"/>
          <w:sz w:val="24"/>
          <w:szCs w:val="24"/>
          <w:highlight w:val="none"/>
        </w:rPr>
      </w:pPr>
      <w:r>
        <w:rPr>
          <w:rFonts w:hint="eastAsia" w:ascii="宋体" w:hAnsi="宋体" w:eastAsia="宋体" w:cs="宋体"/>
          <w:i w:val="0"/>
          <w:iCs w:val="0"/>
          <w:color w:val="auto"/>
          <w:sz w:val="24"/>
          <w:szCs w:val="24"/>
          <w:highlight w:val="none"/>
        </w:rPr>
        <w:t>招标投标文件使用的语言文字为中文。</w:t>
      </w:r>
      <w:r>
        <w:rPr>
          <w:rFonts w:hint="eastAsia" w:ascii="宋体" w:hAnsi="宋体" w:eastAsia="宋体" w:cs="宋体"/>
          <w:i w:val="0"/>
          <w:iCs w:val="0"/>
          <w:color w:val="auto"/>
          <w:spacing w:val="-5"/>
          <w:sz w:val="24"/>
          <w:szCs w:val="24"/>
          <w:highlight w:val="none"/>
        </w:rPr>
        <w:t>专用术语使用外文的，应附有中文注释。</w:t>
      </w:r>
    </w:p>
    <w:p w14:paraId="20083B20">
      <w:pPr>
        <w:keepNext w:val="0"/>
        <w:keepLines w:val="0"/>
        <w:pageBreakBefore w:val="0"/>
        <w:overflowPunct/>
        <w:topLinePunct w:val="0"/>
        <w:bidi w:val="0"/>
        <w:adjustRightInd/>
        <w:spacing w:line="240" w:lineRule="auto"/>
        <w:ind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1.8计量单位</w:t>
      </w:r>
    </w:p>
    <w:p w14:paraId="72C18E2D">
      <w:pPr>
        <w:pStyle w:val="9"/>
        <w:keepNext w:val="0"/>
        <w:keepLines w:val="0"/>
        <w:pageBreakBefore w:val="0"/>
        <w:kinsoku/>
        <w:overflowPunct/>
        <w:topLinePunct w:val="0"/>
        <w:bidi w:val="0"/>
        <w:adjustRightInd/>
        <w:spacing w:line="240" w:lineRule="auto"/>
        <w:ind w:left="0" w:righ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所有计量均采用中华人民共和国法定计量单位。</w:t>
      </w:r>
    </w:p>
    <w:p w14:paraId="190D3741">
      <w:pPr>
        <w:keepNext w:val="0"/>
        <w:keepLines w:val="0"/>
        <w:pageBreakBefore w:val="0"/>
        <w:overflowPunct/>
        <w:topLinePunct w:val="0"/>
        <w:bidi w:val="0"/>
        <w:adjustRightInd/>
        <w:spacing w:line="240" w:lineRule="auto"/>
        <w:ind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1.9踏勘现场</w:t>
      </w:r>
    </w:p>
    <w:p w14:paraId="16A45C41">
      <w:pPr>
        <w:pStyle w:val="9"/>
        <w:keepNext w:val="0"/>
        <w:keepLines w:val="0"/>
        <w:pageBreakBefore w:val="0"/>
        <w:numPr>
          <w:ilvl w:val="2"/>
          <w:numId w:val="10"/>
        </w:numPr>
        <w:kinsoku/>
        <w:overflowPunct/>
        <w:topLinePunct w:val="0"/>
        <w:bidi w:val="0"/>
        <w:adjustRightInd/>
        <w:snapToGrid/>
        <w:spacing w:line="240" w:lineRule="auto"/>
        <w:ind w:left="0" w:firstLine="464" w:firstLineChars="200"/>
        <w:jc w:val="both"/>
        <w:outlineLvl w:val="9"/>
        <w:rPr>
          <w:rFonts w:hint="eastAsia" w:ascii="宋体" w:hAnsi="宋体" w:eastAsia="宋体" w:cs="宋体"/>
          <w:i w:val="0"/>
          <w:iCs w:val="0"/>
          <w:color w:val="auto"/>
          <w:spacing w:val="-6"/>
          <w:sz w:val="24"/>
          <w:szCs w:val="24"/>
          <w:highlight w:val="none"/>
        </w:rPr>
      </w:pPr>
      <w:r>
        <w:rPr>
          <w:rFonts w:hint="eastAsia" w:ascii="宋体" w:hAnsi="宋体" w:eastAsia="宋体" w:cs="宋体"/>
          <w:i w:val="0"/>
          <w:iCs w:val="0"/>
          <w:color w:val="auto"/>
          <w:spacing w:val="-4"/>
          <w:sz w:val="24"/>
          <w:szCs w:val="24"/>
          <w:highlight w:val="none"/>
        </w:rPr>
        <w:t>投标人须知前附表规定组织踏勘现场的，招标人按投标人须知前附表规定的时间、地</w:t>
      </w:r>
      <w:r>
        <w:rPr>
          <w:rFonts w:hint="eastAsia" w:ascii="宋体" w:hAnsi="宋体" w:eastAsia="宋体" w:cs="宋体"/>
          <w:i w:val="0"/>
          <w:iCs w:val="0"/>
          <w:color w:val="auto"/>
          <w:spacing w:val="-6"/>
          <w:sz w:val="24"/>
          <w:szCs w:val="24"/>
          <w:highlight w:val="none"/>
        </w:rPr>
        <w:t>点组织投标人踏勘项目现场。部分投标人未按时参加踏勘现场的，不影响踏勘现场的正常进行。</w:t>
      </w:r>
    </w:p>
    <w:p w14:paraId="5951EE45">
      <w:pPr>
        <w:pStyle w:val="9"/>
        <w:keepNext w:val="0"/>
        <w:keepLines w:val="0"/>
        <w:pageBreakBefore w:val="0"/>
        <w:numPr>
          <w:ilvl w:val="2"/>
          <w:numId w:val="10"/>
        </w:numPr>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投标人踏勘现场发生的费用自理。</w:t>
      </w:r>
    </w:p>
    <w:p w14:paraId="6FB82BA9">
      <w:pPr>
        <w:pStyle w:val="9"/>
        <w:keepNext w:val="0"/>
        <w:keepLines w:val="0"/>
        <w:pageBreakBefore w:val="0"/>
        <w:numPr>
          <w:ilvl w:val="2"/>
          <w:numId w:val="10"/>
        </w:numPr>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除招标人的原因外，投标人自行负责在踏勘现场中所发生的人员伤亡和财产损失。</w:t>
      </w:r>
    </w:p>
    <w:p w14:paraId="0FDA3409">
      <w:pPr>
        <w:pStyle w:val="9"/>
        <w:keepNext w:val="0"/>
        <w:keepLines w:val="0"/>
        <w:pageBreakBefore w:val="0"/>
        <w:numPr>
          <w:ilvl w:val="2"/>
          <w:numId w:val="10"/>
        </w:numPr>
        <w:kinsoku/>
        <w:overflowPunct/>
        <w:topLinePunct w:val="0"/>
        <w:bidi w:val="0"/>
        <w:adjustRightInd/>
        <w:snapToGrid/>
        <w:spacing w:line="240" w:lineRule="auto"/>
        <w:ind w:left="0" w:firstLine="464"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pacing w:val="-4"/>
          <w:sz w:val="24"/>
          <w:szCs w:val="24"/>
          <w:highlight w:val="none"/>
        </w:rPr>
        <w:t>招标人在踏勘现场中介绍的工程场地和相关的周边环境情况，供投标人在编制投标文</w:t>
      </w:r>
      <w:r>
        <w:rPr>
          <w:rFonts w:hint="eastAsia" w:ascii="宋体" w:hAnsi="宋体" w:eastAsia="宋体" w:cs="宋体"/>
          <w:i w:val="0"/>
          <w:iCs w:val="0"/>
          <w:color w:val="auto"/>
          <w:sz w:val="24"/>
          <w:szCs w:val="24"/>
          <w:highlight w:val="none"/>
        </w:rPr>
        <w:t>件时参考，招标人不对投标人据此作出的判断和决策负责。</w:t>
      </w:r>
    </w:p>
    <w:p w14:paraId="3D5EB815">
      <w:pPr>
        <w:keepNext w:val="0"/>
        <w:keepLines w:val="0"/>
        <w:pageBreakBefore w:val="0"/>
        <w:overflowPunct/>
        <w:topLinePunct w:val="0"/>
        <w:bidi w:val="0"/>
        <w:adjustRightInd/>
        <w:spacing w:line="240" w:lineRule="auto"/>
        <w:ind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1.10投标预备会</w:t>
      </w:r>
    </w:p>
    <w:p w14:paraId="72996A4C">
      <w:pPr>
        <w:pStyle w:val="9"/>
        <w:keepNext w:val="0"/>
        <w:keepLines w:val="0"/>
        <w:pageBreakBefore w:val="0"/>
        <w:numPr>
          <w:ilvl w:val="2"/>
          <w:numId w:val="11"/>
        </w:numPr>
        <w:kinsoku/>
        <w:overflowPunct/>
        <w:topLinePunct w:val="0"/>
        <w:bidi w:val="0"/>
        <w:adjustRightInd/>
        <w:spacing w:line="240" w:lineRule="auto"/>
        <w:ind w:left="0" w:righ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投标人须知前附表规定召开投标预备会的，招标人按投标人须知前附表规定的时间和地点召开投标预备会，澄清投标人提出的问题。</w:t>
      </w:r>
    </w:p>
    <w:p w14:paraId="10770DA1">
      <w:pPr>
        <w:keepNext w:val="0"/>
        <w:keepLines w:val="0"/>
        <w:pageBreakBefore w:val="0"/>
        <w:overflowPunct/>
        <w:topLinePunct w:val="0"/>
        <w:bidi w:val="0"/>
        <w:adjustRightInd/>
        <w:spacing w:line="240" w:lineRule="auto"/>
        <w:ind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1.11分包</w:t>
      </w:r>
    </w:p>
    <w:p w14:paraId="2CD1F42E">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投标人拟在中标后将中标项目的非主体、非关键性工作进行分包的，应符合相关法律法规规定。</w:t>
      </w:r>
    </w:p>
    <w:p w14:paraId="208194BF">
      <w:pPr>
        <w:keepNext w:val="0"/>
        <w:keepLines w:val="0"/>
        <w:pageBreakBefore w:val="0"/>
        <w:overflowPunct/>
        <w:topLinePunct w:val="0"/>
        <w:bidi w:val="0"/>
        <w:adjustRightInd/>
        <w:spacing w:line="240" w:lineRule="auto"/>
        <w:ind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1.12偏差</w:t>
      </w:r>
    </w:p>
    <w:p w14:paraId="39B718CA">
      <w:pPr>
        <w:pStyle w:val="9"/>
        <w:keepNext w:val="0"/>
        <w:keepLines w:val="0"/>
        <w:pageBreakBefore w:val="0"/>
        <w:numPr>
          <w:ilvl w:val="2"/>
          <w:numId w:val="12"/>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pacing w:val="-5"/>
          <w:sz w:val="24"/>
          <w:szCs w:val="24"/>
          <w:highlight w:val="none"/>
        </w:rPr>
      </w:pPr>
      <w:r>
        <w:rPr>
          <w:rFonts w:hint="eastAsia" w:ascii="宋体" w:hAnsi="宋体" w:eastAsia="宋体" w:cs="宋体"/>
          <w:i w:val="0"/>
          <w:iCs w:val="0"/>
          <w:color w:val="auto"/>
          <w:sz w:val="24"/>
          <w:szCs w:val="24"/>
          <w:highlight w:val="none"/>
        </w:rPr>
        <w:t>投标文件应当对招标文件的实质性要求和条件作出满足性或更有利于招标人的响应，</w:t>
      </w:r>
      <w:r>
        <w:rPr>
          <w:rFonts w:hint="eastAsia" w:ascii="宋体" w:hAnsi="宋体" w:eastAsia="宋体" w:cs="宋体"/>
          <w:i w:val="0"/>
          <w:iCs w:val="0"/>
          <w:color w:val="auto"/>
          <w:spacing w:val="-5"/>
          <w:sz w:val="24"/>
          <w:szCs w:val="24"/>
          <w:highlight w:val="none"/>
        </w:rPr>
        <w:t>否则，投标人的投标将被否决。实质性要求和条件见投标人须知前附表。</w:t>
      </w:r>
    </w:p>
    <w:p w14:paraId="59079B05">
      <w:pPr>
        <w:pStyle w:val="9"/>
        <w:keepNext w:val="0"/>
        <w:keepLines w:val="0"/>
        <w:pageBreakBefore w:val="0"/>
        <w:numPr>
          <w:ilvl w:val="2"/>
          <w:numId w:val="12"/>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人须知前附表允许投标文件偏差招标文件某些要求的，偏离应当符合招标文件规定的偏差范围和幅度。投标人应响应评标委员会要求，对存在的细微偏差在评标结束前予以补正。拒不补正的，在详细评审时可以细微偏差作不利于该投标人的量化。</w:t>
      </w:r>
    </w:p>
    <w:p w14:paraId="59090EF5">
      <w:pPr>
        <w:pStyle w:val="5"/>
        <w:keepNext/>
        <w:keepLines/>
        <w:pageBreakBefore w:val="0"/>
        <w:widowControl w:val="0"/>
        <w:kinsoku/>
        <w:wordWrap/>
        <w:overflowPunct/>
        <w:topLinePunct w:val="0"/>
        <w:autoSpaceDE/>
        <w:autoSpaceDN/>
        <w:bidi w:val="0"/>
        <w:adjustRightInd/>
        <w:snapToGrid/>
        <w:spacing w:before="0" w:after="0"/>
        <w:ind w:left="0" w:leftChars="0" w:firstLine="643" w:firstLineChars="200"/>
        <w:textAlignment w:val="auto"/>
        <w:rPr>
          <w:rFonts w:hint="eastAsia" w:ascii="宋体" w:hAnsi="宋体" w:eastAsia="宋体" w:cs="宋体"/>
          <w:i w:val="0"/>
          <w:iCs w:val="0"/>
          <w:color w:val="auto"/>
          <w:sz w:val="32"/>
          <w:szCs w:val="32"/>
        </w:rPr>
      </w:pPr>
      <w:r>
        <w:rPr>
          <w:rFonts w:hint="eastAsia" w:ascii="宋体" w:hAnsi="宋体" w:eastAsia="宋体" w:cs="宋体"/>
          <w:i w:val="0"/>
          <w:iCs w:val="0"/>
          <w:color w:val="auto"/>
          <w:sz w:val="32"/>
          <w:szCs w:val="32"/>
        </w:rPr>
        <w:t>2.招标文件</w:t>
      </w:r>
    </w:p>
    <w:p w14:paraId="6AC7BF15">
      <w:pPr>
        <w:keepNext w:val="0"/>
        <w:keepLines w:val="0"/>
        <w:pageBreakBefore w:val="0"/>
        <w:overflowPunct/>
        <w:topLinePunct w:val="0"/>
        <w:bidi w:val="0"/>
        <w:adjustRightInd/>
        <w:spacing w:line="240" w:lineRule="auto"/>
        <w:ind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2.1招标文件的组成</w:t>
      </w:r>
    </w:p>
    <w:p w14:paraId="7E429A1D">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本招标文件包括：</w:t>
      </w:r>
    </w:p>
    <w:p w14:paraId="70B31981">
      <w:pPr>
        <w:pStyle w:val="9"/>
        <w:keepNext w:val="0"/>
        <w:keepLines w:val="0"/>
        <w:pageBreakBefore w:val="0"/>
        <w:numPr>
          <w:ilvl w:val="0"/>
          <w:numId w:val="13"/>
        </w:numPr>
        <w:kinsoku/>
        <w:overflowPunct/>
        <w:topLinePunct w:val="0"/>
        <w:bidi w:val="0"/>
        <w:adjustRightInd/>
        <w:spacing w:line="240" w:lineRule="auto"/>
        <w:ind w:left="0" w:firstLine="448" w:firstLineChars="200"/>
        <w:jc w:val="both"/>
        <w:outlineLvl w:val="9"/>
        <w:rPr>
          <w:rFonts w:hint="eastAsia" w:ascii="宋体" w:hAnsi="宋体" w:eastAsia="宋体" w:cs="宋体"/>
          <w:i w:val="0"/>
          <w:iCs w:val="0"/>
          <w:color w:val="auto"/>
          <w:spacing w:val="-8"/>
          <w:sz w:val="24"/>
          <w:szCs w:val="24"/>
          <w:highlight w:val="none"/>
        </w:rPr>
      </w:pPr>
      <w:r>
        <w:rPr>
          <w:rFonts w:hint="eastAsia" w:ascii="宋体" w:hAnsi="宋体" w:eastAsia="宋体" w:cs="宋体"/>
          <w:i w:val="0"/>
          <w:iCs w:val="0"/>
          <w:color w:val="auto"/>
          <w:spacing w:val="-8"/>
          <w:sz w:val="24"/>
          <w:szCs w:val="24"/>
          <w:highlight w:val="none"/>
        </w:rPr>
        <w:t>招标公告（或投标邀请书）；</w:t>
      </w:r>
    </w:p>
    <w:p w14:paraId="0D351E37">
      <w:pPr>
        <w:pStyle w:val="9"/>
        <w:keepNext w:val="0"/>
        <w:keepLines w:val="0"/>
        <w:pageBreakBefore w:val="0"/>
        <w:numPr>
          <w:ilvl w:val="0"/>
          <w:numId w:val="13"/>
        </w:numPr>
        <w:kinsoku/>
        <w:overflowPunct/>
        <w:topLinePunct w:val="0"/>
        <w:bidi w:val="0"/>
        <w:adjustRightInd/>
        <w:spacing w:line="240" w:lineRule="auto"/>
        <w:ind w:left="0" w:firstLine="448" w:firstLineChars="200"/>
        <w:jc w:val="both"/>
        <w:outlineLvl w:val="9"/>
        <w:rPr>
          <w:rFonts w:hint="eastAsia" w:ascii="宋体" w:hAnsi="宋体" w:eastAsia="宋体" w:cs="宋体"/>
          <w:i w:val="0"/>
          <w:iCs w:val="0"/>
          <w:color w:val="auto"/>
          <w:spacing w:val="-8"/>
          <w:sz w:val="24"/>
          <w:szCs w:val="24"/>
          <w:highlight w:val="none"/>
        </w:rPr>
      </w:pPr>
      <w:r>
        <w:rPr>
          <w:rFonts w:hint="eastAsia" w:ascii="宋体" w:hAnsi="宋体" w:eastAsia="宋体" w:cs="宋体"/>
          <w:i w:val="0"/>
          <w:iCs w:val="0"/>
          <w:color w:val="auto"/>
          <w:spacing w:val="-8"/>
          <w:sz w:val="24"/>
          <w:szCs w:val="24"/>
          <w:highlight w:val="none"/>
        </w:rPr>
        <w:t>投标人须知；</w:t>
      </w:r>
    </w:p>
    <w:p w14:paraId="51EBAA8C">
      <w:pPr>
        <w:pStyle w:val="9"/>
        <w:keepNext w:val="0"/>
        <w:keepLines w:val="0"/>
        <w:pageBreakBefore w:val="0"/>
        <w:numPr>
          <w:ilvl w:val="0"/>
          <w:numId w:val="13"/>
        </w:numPr>
        <w:kinsoku/>
        <w:overflowPunct/>
        <w:topLinePunct w:val="0"/>
        <w:bidi w:val="0"/>
        <w:adjustRightInd/>
        <w:spacing w:line="240" w:lineRule="auto"/>
        <w:ind w:left="0" w:firstLine="448" w:firstLineChars="200"/>
        <w:jc w:val="both"/>
        <w:outlineLvl w:val="9"/>
        <w:rPr>
          <w:rFonts w:hint="eastAsia" w:ascii="宋体" w:hAnsi="宋体" w:eastAsia="宋体" w:cs="宋体"/>
          <w:i w:val="0"/>
          <w:iCs w:val="0"/>
          <w:color w:val="auto"/>
          <w:spacing w:val="-8"/>
          <w:sz w:val="24"/>
          <w:szCs w:val="24"/>
          <w:highlight w:val="none"/>
        </w:rPr>
      </w:pPr>
      <w:r>
        <w:rPr>
          <w:rFonts w:hint="eastAsia" w:ascii="宋体" w:hAnsi="宋体" w:eastAsia="宋体" w:cs="宋体"/>
          <w:i w:val="0"/>
          <w:iCs w:val="0"/>
          <w:color w:val="auto"/>
          <w:spacing w:val="-8"/>
          <w:sz w:val="24"/>
          <w:szCs w:val="24"/>
          <w:highlight w:val="none"/>
        </w:rPr>
        <w:t>评标</w:t>
      </w:r>
      <w:r>
        <w:rPr>
          <w:rFonts w:hint="eastAsia" w:ascii="宋体" w:hAnsi="宋体" w:eastAsia="宋体" w:cs="宋体"/>
          <w:i w:val="0"/>
          <w:iCs w:val="0"/>
          <w:color w:val="auto"/>
          <w:spacing w:val="-8"/>
          <w:sz w:val="24"/>
          <w:szCs w:val="24"/>
          <w:highlight w:val="none"/>
          <w:lang w:val="en-US" w:eastAsia="zh-CN"/>
        </w:rPr>
        <w:t>定标</w:t>
      </w:r>
      <w:r>
        <w:rPr>
          <w:rFonts w:hint="eastAsia" w:ascii="宋体" w:hAnsi="宋体" w:eastAsia="宋体" w:cs="宋体"/>
          <w:i w:val="0"/>
          <w:iCs w:val="0"/>
          <w:color w:val="auto"/>
          <w:spacing w:val="-8"/>
          <w:sz w:val="24"/>
          <w:szCs w:val="24"/>
          <w:highlight w:val="none"/>
        </w:rPr>
        <w:t>办法；</w:t>
      </w:r>
    </w:p>
    <w:p w14:paraId="54C1DD36">
      <w:pPr>
        <w:pStyle w:val="9"/>
        <w:keepNext w:val="0"/>
        <w:keepLines w:val="0"/>
        <w:pageBreakBefore w:val="0"/>
        <w:numPr>
          <w:ilvl w:val="0"/>
          <w:numId w:val="13"/>
        </w:numPr>
        <w:kinsoku/>
        <w:overflowPunct/>
        <w:topLinePunct w:val="0"/>
        <w:bidi w:val="0"/>
        <w:adjustRightInd/>
        <w:spacing w:line="240" w:lineRule="auto"/>
        <w:ind w:left="0" w:firstLine="448" w:firstLineChars="200"/>
        <w:jc w:val="both"/>
        <w:outlineLvl w:val="9"/>
        <w:rPr>
          <w:rFonts w:hint="eastAsia" w:ascii="宋体" w:hAnsi="宋体" w:eastAsia="宋体" w:cs="宋体"/>
          <w:i w:val="0"/>
          <w:iCs w:val="0"/>
          <w:color w:val="auto"/>
          <w:spacing w:val="-8"/>
          <w:sz w:val="24"/>
          <w:szCs w:val="24"/>
          <w:highlight w:val="none"/>
        </w:rPr>
      </w:pPr>
      <w:r>
        <w:rPr>
          <w:rFonts w:hint="eastAsia" w:ascii="宋体" w:hAnsi="宋体" w:eastAsia="宋体" w:cs="宋体"/>
          <w:i w:val="0"/>
          <w:iCs w:val="0"/>
          <w:color w:val="auto"/>
          <w:spacing w:val="-8"/>
          <w:sz w:val="24"/>
          <w:szCs w:val="24"/>
          <w:highlight w:val="none"/>
        </w:rPr>
        <w:t>合同条款及格式；</w:t>
      </w:r>
    </w:p>
    <w:p w14:paraId="3E73A6C6">
      <w:pPr>
        <w:pStyle w:val="9"/>
        <w:keepNext w:val="0"/>
        <w:keepLines w:val="0"/>
        <w:pageBreakBefore w:val="0"/>
        <w:numPr>
          <w:ilvl w:val="0"/>
          <w:numId w:val="13"/>
        </w:numPr>
        <w:kinsoku/>
        <w:overflowPunct/>
        <w:topLinePunct w:val="0"/>
        <w:bidi w:val="0"/>
        <w:adjustRightInd/>
        <w:spacing w:line="240" w:lineRule="auto"/>
        <w:ind w:left="0" w:firstLine="448" w:firstLineChars="200"/>
        <w:jc w:val="both"/>
        <w:outlineLvl w:val="9"/>
        <w:rPr>
          <w:rFonts w:hint="eastAsia" w:ascii="宋体" w:hAnsi="宋体" w:eastAsia="宋体" w:cs="宋体"/>
          <w:i w:val="0"/>
          <w:iCs w:val="0"/>
          <w:color w:val="auto"/>
          <w:spacing w:val="-8"/>
          <w:sz w:val="24"/>
          <w:szCs w:val="24"/>
          <w:highlight w:val="none"/>
        </w:rPr>
      </w:pPr>
      <w:r>
        <w:rPr>
          <w:rFonts w:hint="eastAsia" w:ascii="宋体" w:hAnsi="宋体" w:eastAsia="宋体" w:cs="宋体"/>
          <w:i w:val="0"/>
          <w:iCs w:val="0"/>
          <w:color w:val="auto"/>
          <w:spacing w:val="-8"/>
          <w:sz w:val="24"/>
          <w:szCs w:val="24"/>
          <w:highlight w:val="none"/>
        </w:rPr>
        <w:t>工程量清单</w:t>
      </w:r>
      <w:r>
        <w:rPr>
          <w:rFonts w:hint="eastAsia" w:ascii="宋体" w:hAnsi="宋体" w:eastAsia="宋体" w:cs="宋体"/>
          <w:i w:val="0"/>
          <w:iCs w:val="0"/>
          <w:color w:val="auto"/>
          <w:spacing w:val="-8"/>
          <w:sz w:val="24"/>
          <w:szCs w:val="24"/>
          <w:highlight w:val="none"/>
          <w:lang w:val="en-US" w:eastAsia="zh-CN"/>
        </w:rPr>
        <w:t>编制</w:t>
      </w:r>
      <w:r>
        <w:rPr>
          <w:rFonts w:hint="eastAsia" w:ascii="宋体" w:hAnsi="宋体" w:eastAsia="宋体" w:cs="宋体"/>
          <w:i w:val="0"/>
          <w:iCs w:val="0"/>
          <w:color w:val="auto"/>
          <w:spacing w:val="-8"/>
          <w:sz w:val="24"/>
          <w:szCs w:val="24"/>
          <w:highlight w:val="none"/>
        </w:rPr>
        <w:t>；</w:t>
      </w:r>
    </w:p>
    <w:p w14:paraId="1C0AB95F">
      <w:pPr>
        <w:pStyle w:val="9"/>
        <w:keepNext w:val="0"/>
        <w:keepLines w:val="0"/>
        <w:pageBreakBefore w:val="0"/>
        <w:numPr>
          <w:ilvl w:val="0"/>
          <w:numId w:val="13"/>
        </w:numPr>
        <w:kinsoku/>
        <w:overflowPunct/>
        <w:topLinePunct w:val="0"/>
        <w:bidi w:val="0"/>
        <w:adjustRightInd/>
        <w:spacing w:line="240" w:lineRule="auto"/>
        <w:ind w:left="0" w:firstLine="448" w:firstLineChars="200"/>
        <w:jc w:val="both"/>
        <w:outlineLvl w:val="9"/>
        <w:rPr>
          <w:rFonts w:hint="eastAsia" w:ascii="宋体" w:hAnsi="宋体" w:eastAsia="宋体" w:cs="宋体"/>
          <w:i w:val="0"/>
          <w:iCs w:val="0"/>
          <w:color w:val="auto"/>
          <w:spacing w:val="-8"/>
          <w:sz w:val="24"/>
          <w:szCs w:val="24"/>
          <w:highlight w:val="none"/>
        </w:rPr>
      </w:pPr>
      <w:r>
        <w:rPr>
          <w:rFonts w:hint="eastAsia" w:ascii="宋体" w:hAnsi="宋体" w:eastAsia="宋体" w:cs="宋体"/>
          <w:i w:val="0"/>
          <w:iCs w:val="0"/>
          <w:color w:val="auto"/>
          <w:spacing w:val="-8"/>
          <w:sz w:val="24"/>
          <w:szCs w:val="24"/>
          <w:highlight w:val="none"/>
        </w:rPr>
        <w:t>技术标准和要求；</w:t>
      </w:r>
    </w:p>
    <w:p w14:paraId="76A3E286">
      <w:pPr>
        <w:pStyle w:val="9"/>
        <w:keepNext w:val="0"/>
        <w:keepLines w:val="0"/>
        <w:pageBreakBefore w:val="0"/>
        <w:numPr>
          <w:ilvl w:val="0"/>
          <w:numId w:val="13"/>
        </w:numPr>
        <w:kinsoku/>
        <w:overflowPunct/>
        <w:topLinePunct w:val="0"/>
        <w:bidi w:val="0"/>
        <w:adjustRightInd/>
        <w:spacing w:line="240" w:lineRule="auto"/>
        <w:ind w:left="0" w:firstLine="448" w:firstLineChars="200"/>
        <w:jc w:val="both"/>
        <w:outlineLvl w:val="9"/>
        <w:rPr>
          <w:rFonts w:hint="eastAsia" w:ascii="宋体" w:hAnsi="宋体" w:eastAsia="宋体" w:cs="宋体"/>
          <w:i w:val="0"/>
          <w:iCs w:val="0"/>
          <w:color w:val="auto"/>
          <w:spacing w:val="-8"/>
          <w:sz w:val="24"/>
          <w:szCs w:val="24"/>
          <w:highlight w:val="none"/>
        </w:rPr>
      </w:pPr>
      <w:r>
        <w:rPr>
          <w:rFonts w:hint="eastAsia" w:ascii="宋体" w:hAnsi="宋体" w:eastAsia="宋体" w:cs="宋体"/>
          <w:i w:val="0"/>
          <w:iCs w:val="0"/>
          <w:color w:val="auto"/>
          <w:spacing w:val="-8"/>
          <w:sz w:val="24"/>
          <w:szCs w:val="24"/>
          <w:highlight w:val="none"/>
        </w:rPr>
        <w:t>图纸及其他资料；</w:t>
      </w:r>
    </w:p>
    <w:p w14:paraId="0D0F7492">
      <w:pPr>
        <w:pStyle w:val="9"/>
        <w:keepNext w:val="0"/>
        <w:keepLines w:val="0"/>
        <w:pageBreakBefore w:val="0"/>
        <w:numPr>
          <w:ilvl w:val="0"/>
          <w:numId w:val="13"/>
        </w:numPr>
        <w:kinsoku/>
        <w:overflowPunct/>
        <w:topLinePunct w:val="0"/>
        <w:bidi w:val="0"/>
        <w:adjustRightInd/>
        <w:spacing w:line="240" w:lineRule="auto"/>
        <w:ind w:left="0" w:firstLine="448" w:firstLineChars="200"/>
        <w:jc w:val="both"/>
        <w:outlineLvl w:val="9"/>
        <w:rPr>
          <w:rFonts w:hint="eastAsia" w:ascii="宋体" w:hAnsi="宋体" w:eastAsia="宋体" w:cs="宋体"/>
          <w:i w:val="0"/>
          <w:iCs w:val="0"/>
          <w:color w:val="auto"/>
          <w:spacing w:val="-8"/>
          <w:sz w:val="24"/>
          <w:szCs w:val="24"/>
          <w:highlight w:val="none"/>
        </w:rPr>
      </w:pPr>
      <w:r>
        <w:rPr>
          <w:rFonts w:hint="eastAsia" w:ascii="宋体" w:hAnsi="宋体" w:eastAsia="宋体" w:cs="宋体"/>
          <w:i w:val="0"/>
          <w:iCs w:val="0"/>
          <w:color w:val="auto"/>
          <w:spacing w:val="-8"/>
          <w:sz w:val="24"/>
          <w:szCs w:val="24"/>
          <w:highlight w:val="none"/>
        </w:rPr>
        <w:t>投标文件格式；</w:t>
      </w:r>
    </w:p>
    <w:p w14:paraId="23AFCD0C">
      <w:pPr>
        <w:pStyle w:val="9"/>
        <w:keepNext w:val="0"/>
        <w:keepLines w:val="0"/>
        <w:pageBreakBefore w:val="0"/>
        <w:numPr>
          <w:ilvl w:val="0"/>
          <w:numId w:val="13"/>
        </w:numPr>
        <w:kinsoku/>
        <w:overflowPunct/>
        <w:topLinePunct w:val="0"/>
        <w:bidi w:val="0"/>
        <w:adjustRightInd/>
        <w:spacing w:line="240" w:lineRule="auto"/>
        <w:ind w:left="0" w:firstLine="448" w:firstLineChars="200"/>
        <w:jc w:val="both"/>
        <w:outlineLvl w:val="9"/>
        <w:rPr>
          <w:rFonts w:hint="eastAsia" w:ascii="宋体" w:hAnsi="宋体" w:eastAsia="宋体" w:cs="宋体"/>
          <w:i w:val="0"/>
          <w:iCs w:val="0"/>
          <w:color w:val="auto"/>
          <w:spacing w:val="-8"/>
          <w:sz w:val="24"/>
          <w:szCs w:val="24"/>
          <w:highlight w:val="none"/>
        </w:rPr>
      </w:pPr>
      <w:r>
        <w:rPr>
          <w:rFonts w:hint="eastAsia" w:ascii="宋体" w:hAnsi="宋体" w:eastAsia="宋体" w:cs="宋体"/>
          <w:i w:val="0"/>
          <w:iCs w:val="0"/>
          <w:color w:val="auto"/>
          <w:spacing w:val="-8"/>
          <w:sz w:val="24"/>
          <w:szCs w:val="24"/>
          <w:highlight w:val="none"/>
        </w:rPr>
        <w:t>投标人须知前附表规定的其他材料。</w:t>
      </w:r>
    </w:p>
    <w:p w14:paraId="7D84BC51">
      <w:pPr>
        <w:pStyle w:val="9"/>
        <w:keepNext w:val="0"/>
        <w:keepLines w:val="0"/>
        <w:pageBreakBefore w:val="0"/>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根据本章第1.10款、第2.2款和第2.3款对招标文件所作的澄清、修改，构成招标文件的组成部分。</w:t>
      </w:r>
    </w:p>
    <w:p w14:paraId="01EC9AC4">
      <w:pPr>
        <w:keepNext w:val="0"/>
        <w:keepLines w:val="0"/>
        <w:pageBreakBefore w:val="0"/>
        <w:overflowPunct/>
        <w:topLinePunct w:val="0"/>
        <w:bidi w:val="0"/>
        <w:adjustRightInd/>
        <w:spacing w:line="240" w:lineRule="auto"/>
        <w:ind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2.2招标文件的澄清</w:t>
      </w:r>
    </w:p>
    <w:p w14:paraId="1DDBBB7B">
      <w:pPr>
        <w:pStyle w:val="9"/>
        <w:keepNext w:val="0"/>
        <w:keepLines w:val="0"/>
        <w:pageBreakBefore w:val="0"/>
        <w:numPr>
          <w:ilvl w:val="2"/>
          <w:numId w:val="14"/>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人应仔细阅读和检查招标文件的全部内容。如发现缺页或附件不全，应及时向招标人提出，以便补齐。如有疑问，应按投标人须知前附表规定的要求提疑，要求招标人对招标文件予以澄清。招标文件的澄清将按前附表规定的时间和方式发布，但不指明澄清问题的来源。当招标文件的澄清内容与招标文件相互矛盾时，以最后发出的补充文件为准。</w:t>
      </w:r>
    </w:p>
    <w:p w14:paraId="11482399">
      <w:pPr>
        <w:keepNext w:val="0"/>
        <w:keepLines w:val="0"/>
        <w:pageBreakBefore w:val="0"/>
        <w:overflowPunct/>
        <w:topLinePunct w:val="0"/>
        <w:bidi w:val="0"/>
        <w:adjustRightInd/>
        <w:spacing w:line="240" w:lineRule="auto"/>
        <w:ind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2.3招标文件的修改</w:t>
      </w:r>
    </w:p>
    <w:p w14:paraId="571720F9">
      <w:pPr>
        <w:pStyle w:val="9"/>
        <w:keepNext w:val="0"/>
        <w:keepLines w:val="0"/>
        <w:pageBreakBefore w:val="0"/>
        <w:numPr>
          <w:ilvl w:val="2"/>
          <w:numId w:val="15"/>
        </w:numPr>
        <w:kinsoku/>
        <w:overflowPunct/>
        <w:topLinePunct w:val="0"/>
        <w:bidi w:val="0"/>
        <w:adjustRightInd/>
        <w:spacing w:line="240" w:lineRule="auto"/>
        <w:ind w:left="0" w:firstLine="468"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pacing w:val="-3"/>
          <w:sz w:val="24"/>
          <w:szCs w:val="24"/>
          <w:highlight w:val="none"/>
        </w:rPr>
        <w:t>招标人以投标人须知前附表规定的形式修改招标文件，并通知所有潜在投标人。</w:t>
      </w:r>
      <w:r>
        <w:rPr>
          <w:rFonts w:hint="eastAsia" w:ascii="宋体" w:hAnsi="宋体" w:eastAsia="宋体" w:cs="宋体"/>
          <w:i w:val="0"/>
          <w:iCs w:val="0"/>
          <w:color w:val="auto"/>
          <w:sz w:val="24"/>
          <w:szCs w:val="24"/>
          <w:highlight w:val="none"/>
        </w:rPr>
        <w:t>修改的内容可能影响投标文件编制的，招标人将在投标截止时间至少15日前发布修改文件；不足15日的，招标人应当顺延提交投标文件的截止时间。</w:t>
      </w:r>
    </w:p>
    <w:p w14:paraId="789BA400">
      <w:pPr>
        <w:pStyle w:val="9"/>
        <w:keepNext w:val="0"/>
        <w:keepLines w:val="0"/>
        <w:pageBreakBefore w:val="0"/>
        <w:numPr>
          <w:ilvl w:val="2"/>
          <w:numId w:val="15"/>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pacing w:val="-9"/>
          <w:sz w:val="24"/>
          <w:szCs w:val="24"/>
          <w:highlight w:val="none"/>
        </w:rPr>
      </w:pPr>
      <w:r>
        <w:rPr>
          <w:rFonts w:hint="eastAsia" w:ascii="宋体" w:hAnsi="宋体" w:eastAsia="宋体" w:cs="宋体"/>
          <w:i w:val="0"/>
          <w:iCs w:val="0"/>
          <w:color w:val="auto"/>
          <w:sz w:val="24"/>
          <w:szCs w:val="24"/>
          <w:highlight w:val="none"/>
        </w:rPr>
        <w:t>当</w:t>
      </w:r>
      <w:r>
        <w:rPr>
          <w:rFonts w:hint="eastAsia" w:ascii="宋体" w:hAnsi="宋体" w:eastAsia="宋体" w:cs="宋体"/>
          <w:i w:val="0"/>
          <w:iCs w:val="0"/>
          <w:color w:val="auto"/>
          <w:spacing w:val="-9"/>
          <w:sz w:val="24"/>
          <w:szCs w:val="24"/>
          <w:highlight w:val="none"/>
        </w:rPr>
        <w:t>招标文件的修改内容与招标文件相互矛盾时，以最后发出的补充文件为准。</w:t>
      </w:r>
    </w:p>
    <w:p w14:paraId="038DBC37">
      <w:pPr>
        <w:pStyle w:val="5"/>
        <w:keepNext/>
        <w:keepLines/>
        <w:pageBreakBefore w:val="0"/>
        <w:widowControl w:val="0"/>
        <w:kinsoku/>
        <w:wordWrap/>
        <w:overflowPunct/>
        <w:topLinePunct w:val="0"/>
        <w:autoSpaceDE/>
        <w:autoSpaceDN/>
        <w:bidi w:val="0"/>
        <w:adjustRightInd/>
        <w:snapToGrid/>
        <w:spacing w:before="0" w:after="0"/>
        <w:ind w:left="0" w:leftChars="0" w:firstLine="643" w:firstLineChars="200"/>
        <w:textAlignment w:val="auto"/>
        <w:rPr>
          <w:rFonts w:hint="eastAsia" w:ascii="宋体" w:hAnsi="宋体" w:eastAsia="宋体" w:cs="宋体"/>
          <w:i w:val="0"/>
          <w:iCs w:val="0"/>
          <w:color w:val="auto"/>
          <w:sz w:val="32"/>
          <w:szCs w:val="32"/>
        </w:rPr>
      </w:pPr>
      <w:r>
        <w:rPr>
          <w:rFonts w:hint="eastAsia" w:ascii="宋体" w:hAnsi="宋体" w:eastAsia="宋体" w:cs="宋体"/>
          <w:i w:val="0"/>
          <w:iCs w:val="0"/>
          <w:color w:val="auto"/>
          <w:sz w:val="32"/>
          <w:szCs w:val="32"/>
        </w:rPr>
        <w:t>3.投标文件</w:t>
      </w:r>
    </w:p>
    <w:p w14:paraId="6AAD1DB0">
      <w:pPr>
        <w:keepNext w:val="0"/>
        <w:keepLines w:val="0"/>
        <w:pageBreakBefore w:val="0"/>
        <w:overflowPunct/>
        <w:topLinePunct w:val="0"/>
        <w:bidi w:val="0"/>
        <w:adjustRightInd/>
        <w:spacing w:line="240" w:lineRule="auto"/>
        <w:ind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3.1投标文件的组成</w:t>
      </w:r>
    </w:p>
    <w:p w14:paraId="7132705D">
      <w:pPr>
        <w:pStyle w:val="46"/>
        <w:keepNext w:val="0"/>
        <w:keepLines w:val="0"/>
        <w:pageBreakBefore w:val="0"/>
        <w:numPr>
          <w:ilvl w:val="0"/>
          <w:numId w:val="0"/>
        </w:numPr>
        <w:overflowPunct/>
        <w:topLinePunct w:val="0"/>
        <w:bidi w:val="0"/>
        <w:adjustRightInd/>
        <w:snapToGrid/>
        <w:spacing w:line="240" w:lineRule="auto"/>
        <w:ind w:firstLine="480" w:firstLineChars="200"/>
        <w:jc w:val="both"/>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投标文件根据评标办法由投标文件商务标、技术标、资信标、资格审查资料组成。</w:t>
      </w:r>
      <w:r>
        <w:rPr>
          <w:rFonts w:hint="eastAsia" w:ascii="宋体" w:hAnsi="宋体" w:eastAsia="宋体" w:cs="宋体"/>
          <w:bCs/>
          <w:i w:val="0"/>
          <w:iCs w:val="0"/>
          <w:color w:val="auto"/>
          <w:sz w:val="24"/>
          <w:szCs w:val="24"/>
          <w:highlight w:val="none"/>
          <w:u w:val="single"/>
        </w:rPr>
        <w:t>（招标人可将</w:t>
      </w:r>
      <w:r>
        <w:rPr>
          <w:rFonts w:hint="eastAsia" w:ascii="宋体" w:hAnsi="宋体" w:eastAsia="宋体" w:cs="宋体"/>
          <w:bCs/>
          <w:i w:val="0"/>
          <w:iCs w:val="0"/>
          <w:color w:val="auto"/>
          <w:sz w:val="24"/>
          <w:szCs w:val="24"/>
          <w:highlight w:val="none"/>
          <w:u w:val="single"/>
          <w:lang w:val="en-US" w:eastAsia="zh-CN"/>
        </w:rPr>
        <w:t>投标人须知前附表3.1</w:t>
      </w:r>
      <w:r>
        <w:rPr>
          <w:rFonts w:hint="eastAsia" w:ascii="宋体" w:hAnsi="宋体" w:eastAsia="宋体" w:cs="宋体"/>
          <w:bCs/>
          <w:i w:val="0"/>
          <w:iCs w:val="0"/>
          <w:color w:val="auto"/>
          <w:sz w:val="24"/>
          <w:szCs w:val="24"/>
          <w:highlight w:val="none"/>
          <w:u w:val="single"/>
        </w:rPr>
        <w:t>投标</w:t>
      </w:r>
      <w:r>
        <w:rPr>
          <w:rFonts w:hint="eastAsia" w:ascii="宋体" w:hAnsi="宋体" w:eastAsia="宋体" w:cs="宋体"/>
          <w:bCs/>
          <w:i w:val="0"/>
          <w:iCs w:val="0"/>
          <w:color w:val="auto"/>
          <w:sz w:val="24"/>
          <w:szCs w:val="24"/>
          <w:highlight w:val="none"/>
          <w:u w:val="single"/>
          <w:lang w:eastAsia="zh-CN"/>
        </w:rPr>
        <w:t>的组成</w:t>
      </w:r>
      <w:r>
        <w:rPr>
          <w:rFonts w:hint="eastAsia" w:ascii="宋体" w:hAnsi="宋体" w:eastAsia="宋体" w:cs="宋体"/>
          <w:bCs/>
          <w:i w:val="0"/>
          <w:iCs w:val="0"/>
          <w:color w:val="auto"/>
          <w:sz w:val="24"/>
          <w:szCs w:val="24"/>
          <w:highlight w:val="none"/>
          <w:u w:val="single"/>
        </w:rPr>
        <w:t>按相应的评标办法进行组合）</w:t>
      </w:r>
    </w:p>
    <w:p w14:paraId="5373C1DC">
      <w:pPr>
        <w:keepNext w:val="0"/>
        <w:keepLines w:val="0"/>
        <w:pageBreakBefore w:val="0"/>
        <w:overflowPunct/>
        <w:topLinePunct w:val="0"/>
        <w:bidi w:val="0"/>
        <w:adjustRightInd/>
        <w:spacing w:line="240" w:lineRule="auto"/>
        <w:ind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3.2投标报价</w:t>
      </w:r>
    </w:p>
    <w:p w14:paraId="19ABE8AB">
      <w:pPr>
        <w:pStyle w:val="9"/>
        <w:keepNext w:val="0"/>
        <w:keepLines w:val="0"/>
        <w:pageBreakBefore w:val="0"/>
        <w:numPr>
          <w:ilvl w:val="2"/>
          <w:numId w:val="16"/>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投标人应按照第八章“投标文件格式”的要求填写投标报价。</w:t>
      </w:r>
    </w:p>
    <w:p w14:paraId="170C020B">
      <w:pPr>
        <w:pStyle w:val="9"/>
        <w:keepNext w:val="0"/>
        <w:keepLines w:val="0"/>
        <w:pageBreakBefore w:val="0"/>
        <w:numPr>
          <w:ilvl w:val="2"/>
          <w:numId w:val="16"/>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投标人在投标截止时间前修改投标函中的投标报价总额，应同时修改投标文件“投标报价”中的相应报价，投标报价总额为各分项金额之和。此修改须符合本章第4.3款的有关要求。</w:t>
      </w:r>
    </w:p>
    <w:p w14:paraId="476E86A0">
      <w:pPr>
        <w:pStyle w:val="9"/>
        <w:keepNext w:val="0"/>
        <w:keepLines w:val="0"/>
        <w:pageBreakBefore w:val="0"/>
        <w:numPr>
          <w:ilvl w:val="2"/>
          <w:numId w:val="16"/>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工程量清单计价方式：见投标人须知前附表，投标人应按第五章“工程量清单编制”的要求填写相应表格，具体表式按招标文件第八章“投标文件格式”提供并报价。</w:t>
      </w:r>
    </w:p>
    <w:p w14:paraId="33380645">
      <w:pPr>
        <w:pStyle w:val="9"/>
        <w:keepNext w:val="0"/>
        <w:keepLines w:val="0"/>
        <w:pageBreakBefore w:val="0"/>
        <w:numPr>
          <w:ilvl w:val="2"/>
          <w:numId w:val="16"/>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招标人设有最高投标限价的，投标人的投标报价不得超过最高投标限价，最高投标限价或其计算方法在投标人须知前附表中载明。</w:t>
      </w:r>
    </w:p>
    <w:p w14:paraId="2AE9A136">
      <w:pPr>
        <w:pStyle w:val="9"/>
        <w:keepNext w:val="0"/>
        <w:keepLines w:val="0"/>
        <w:pageBreakBefore w:val="0"/>
        <w:numPr>
          <w:ilvl w:val="2"/>
          <w:numId w:val="16"/>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投标报价的其他要求见投标人须知前附表。</w:t>
      </w:r>
    </w:p>
    <w:p w14:paraId="0F0EB53E">
      <w:pPr>
        <w:keepNext w:val="0"/>
        <w:keepLines w:val="0"/>
        <w:pageBreakBefore w:val="0"/>
        <w:overflowPunct/>
        <w:topLinePunct w:val="0"/>
        <w:bidi w:val="0"/>
        <w:adjustRightInd/>
        <w:spacing w:line="240" w:lineRule="auto"/>
        <w:ind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3.3投标有效期</w:t>
      </w:r>
    </w:p>
    <w:p w14:paraId="3CB3B857">
      <w:pPr>
        <w:pStyle w:val="9"/>
        <w:keepNext w:val="0"/>
        <w:keepLines w:val="0"/>
        <w:pageBreakBefore w:val="0"/>
        <w:numPr>
          <w:ilvl w:val="2"/>
          <w:numId w:val="17"/>
        </w:numPr>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在投标人须知前附表规定的投标有效期内，投标人不得要求撤销或修改其投标文件。</w:t>
      </w:r>
    </w:p>
    <w:p w14:paraId="7CAA63BA">
      <w:pPr>
        <w:pStyle w:val="9"/>
        <w:keepNext w:val="0"/>
        <w:keepLines w:val="0"/>
        <w:pageBreakBefore w:val="0"/>
        <w:numPr>
          <w:ilvl w:val="2"/>
          <w:numId w:val="17"/>
        </w:numPr>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在投标有效期内，投标人撤销投标文件的，应承担招标文件和法律规定的责任。</w:t>
      </w:r>
    </w:p>
    <w:p w14:paraId="62FA4559">
      <w:pPr>
        <w:pStyle w:val="9"/>
        <w:keepNext w:val="0"/>
        <w:keepLines w:val="0"/>
        <w:pageBreakBefore w:val="0"/>
        <w:numPr>
          <w:ilvl w:val="2"/>
          <w:numId w:val="17"/>
        </w:numPr>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出现特殊情况需要延长投标有效期的，招标人以书面形式（或电子交易平台）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74051C80">
      <w:pPr>
        <w:keepNext w:val="0"/>
        <w:keepLines w:val="0"/>
        <w:pageBreakBefore w:val="0"/>
        <w:overflowPunct/>
        <w:topLinePunct w:val="0"/>
        <w:bidi w:val="0"/>
        <w:adjustRightInd/>
        <w:spacing w:line="240" w:lineRule="auto"/>
        <w:ind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3.4投标保证金</w:t>
      </w:r>
    </w:p>
    <w:p w14:paraId="68BEF34F">
      <w:pPr>
        <w:pStyle w:val="9"/>
        <w:keepNext w:val="0"/>
        <w:keepLines w:val="0"/>
        <w:pageBreakBefore w:val="0"/>
        <w:numPr>
          <w:ilvl w:val="2"/>
          <w:numId w:val="18"/>
        </w:numPr>
        <w:kinsoku/>
        <w:overflowPunct/>
        <w:topLinePunct w:val="0"/>
        <w:bidi w:val="0"/>
        <w:adjustRightInd/>
        <w:snapToGrid/>
        <w:spacing w:line="240" w:lineRule="auto"/>
        <w:ind w:left="0" w:firstLine="456"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pacing w:val="-6"/>
          <w:sz w:val="24"/>
          <w:szCs w:val="24"/>
          <w:highlight w:val="none"/>
        </w:rPr>
        <w:t>投标人在递交投标文件的同时，应按投标人须知前附表规定的金额、形式</w:t>
      </w:r>
      <w:r>
        <w:rPr>
          <w:rFonts w:hint="eastAsia" w:ascii="宋体" w:hAnsi="宋体" w:eastAsia="宋体" w:cs="宋体"/>
          <w:i w:val="0"/>
          <w:iCs w:val="0"/>
          <w:color w:val="auto"/>
          <w:spacing w:val="-3"/>
          <w:sz w:val="24"/>
          <w:szCs w:val="24"/>
          <w:highlight w:val="none"/>
        </w:rPr>
        <w:t>递交投标保证金，并作为其投标文件的组成部分。</w:t>
      </w:r>
      <w:r>
        <w:rPr>
          <w:rFonts w:hint="eastAsia" w:ascii="宋体" w:hAnsi="宋体" w:eastAsia="宋体" w:cs="宋体"/>
          <w:i w:val="0"/>
          <w:iCs w:val="0"/>
          <w:color w:val="auto"/>
          <w:spacing w:val="-1"/>
          <w:sz w:val="24"/>
          <w:szCs w:val="24"/>
          <w:highlight w:val="none"/>
        </w:rPr>
        <w:t>联合体投标的由联合体牵头人递交投标保证金，并应符合投标人须知前附表的</w:t>
      </w:r>
      <w:r>
        <w:rPr>
          <w:rFonts w:hint="eastAsia" w:ascii="宋体" w:hAnsi="宋体" w:eastAsia="宋体" w:cs="宋体"/>
          <w:i w:val="0"/>
          <w:iCs w:val="0"/>
          <w:color w:val="auto"/>
          <w:sz w:val="24"/>
          <w:szCs w:val="24"/>
          <w:highlight w:val="none"/>
        </w:rPr>
        <w:t>规定。</w:t>
      </w:r>
    </w:p>
    <w:p w14:paraId="3A13418A">
      <w:pPr>
        <w:pStyle w:val="9"/>
        <w:keepNext w:val="0"/>
        <w:keepLines w:val="0"/>
        <w:pageBreakBefore w:val="0"/>
        <w:numPr>
          <w:ilvl w:val="2"/>
          <w:numId w:val="18"/>
        </w:numPr>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pacing w:val="-10"/>
          <w:sz w:val="24"/>
          <w:szCs w:val="24"/>
          <w:highlight w:val="none"/>
        </w:rPr>
      </w:pPr>
      <w:r>
        <w:rPr>
          <w:rFonts w:hint="eastAsia" w:ascii="宋体" w:hAnsi="宋体" w:eastAsia="宋体" w:cs="宋体"/>
          <w:i w:val="0"/>
          <w:iCs w:val="0"/>
          <w:color w:val="auto"/>
          <w:sz w:val="24"/>
          <w:szCs w:val="24"/>
          <w:highlight w:val="none"/>
        </w:rPr>
        <w:t>投</w:t>
      </w:r>
      <w:r>
        <w:rPr>
          <w:rFonts w:hint="eastAsia" w:ascii="宋体" w:hAnsi="宋体" w:eastAsia="宋体" w:cs="宋体"/>
          <w:i w:val="0"/>
          <w:iCs w:val="0"/>
          <w:color w:val="auto"/>
          <w:spacing w:val="-10"/>
          <w:sz w:val="24"/>
          <w:szCs w:val="24"/>
          <w:highlight w:val="none"/>
        </w:rPr>
        <w:t>标人不按本章第3.4.1项要求递交投标保证金的，评标委员会将否决其投标。</w:t>
      </w:r>
    </w:p>
    <w:p w14:paraId="5D552A78">
      <w:pPr>
        <w:pStyle w:val="9"/>
        <w:keepNext w:val="0"/>
        <w:keepLines w:val="0"/>
        <w:pageBreakBefore w:val="0"/>
        <w:numPr>
          <w:ilvl w:val="2"/>
          <w:numId w:val="18"/>
        </w:numPr>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投标保证金的退还：</w:t>
      </w:r>
    </w:p>
    <w:p w14:paraId="3FADEF9C">
      <w:pPr>
        <w:pStyle w:val="9"/>
        <w:keepNext w:val="0"/>
        <w:keepLines w:val="0"/>
        <w:pageBreakBefore w:val="0"/>
        <w:numPr>
          <w:ilvl w:val="2"/>
          <w:numId w:val="19"/>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未中标单位的在中标通知书发出后退还。</w:t>
      </w:r>
    </w:p>
    <w:p w14:paraId="0CE1DC37">
      <w:pPr>
        <w:pStyle w:val="9"/>
        <w:keepNext w:val="0"/>
        <w:keepLines w:val="0"/>
        <w:pageBreakBefore w:val="0"/>
        <w:numPr>
          <w:ilvl w:val="2"/>
          <w:numId w:val="19"/>
        </w:numPr>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pacing w:val="-3"/>
          <w:sz w:val="24"/>
          <w:szCs w:val="24"/>
          <w:highlight w:val="none"/>
        </w:rPr>
      </w:pPr>
      <w:r>
        <w:rPr>
          <w:rFonts w:hint="eastAsia" w:ascii="宋体" w:hAnsi="宋体" w:eastAsia="宋体" w:cs="宋体"/>
          <w:i w:val="0"/>
          <w:iCs w:val="0"/>
          <w:color w:val="auto"/>
          <w:sz w:val="24"/>
          <w:szCs w:val="24"/>
          <w:highlight w:val="none"/>
        </w:rPr>
        <w:t>中标单位的在合同签订后退还。</w:t>
      </w:r>
    </w:p>
    <w:p w14:paraId="6F516365">
      <w:pPr>
        <w:pStyle w:val="9"/>
        <w:keepNext w:val="0"/>
        <w:keepLines w:val="0"/>
        <w:pageBreakBefore w:val="0"/>
        <w:numPr>
          <w:ilvl w:val="2"/>
          <w:numId w:val="18"/>
        </w:numPr>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有下列情形之一的，投标保证金将不予退还：</w:t>
      </w:r>
    </w:p>
    <w:p w14:paraId="305A0464">
      <w:pPr>
        <w:pStyle w:val="9"/>
        <w:keepNext w:val="0"/>
        <w:keepLines w:val="0"/>
        <w:pageBreakBefore w:val="0"/>
        <w:numPr>
          <w:ilvl w:val="0"/>
          <w:numId w:val="20"/>
        </w:numPr>
        <w:kinsoku/>
        <w:overflowPunct/>
        <w:topLinePunct w:val="0"/>
        <w:bidi w:val="0"/>
        <w:adjustRightInd/>
        <w:snapToGrid/>
        <w:spacing w:line="240" w:lineRule="auto"/>
        <w:ind w:left="0" w:firstLine="476"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pacing w:val="-1"/>
          <w:sz w:val="24"/>
          <w:szCs w:val="24"/>
          <w:highlight w:val="none"/>
        </w:rPr>
        <w:t>在提交投标文件截止时间后到招标文件规定的投标有效期终止之前，投标人撤销其投标文件的；</w:t>
      </w:r>
    </w:p>
    <w:p w14:paraId="5A85F963">
      <w:pPr>
        <w:pStyle w:val="9"/>
        <w:keepNext w:val="0"/>
        <w:keepLines w:val="0"/>
        <w:pageBreakBefore w:val="0"/>
        <w:numPr>
          <w:ilvl w:val="0"/>
          <w:numId w:val="20"/>
        </w:numPr>
        <w:kinsoku/>
        <w:overflowPunct/>
        <w:topLinePunct w:val="0"/>
        <w:bidi w:val="0"/>
        <w:adjustRightInd/>
        <w:snapToGrid/>
        <w:spacing w:line="240" w:lineRule="auto"/>
        <w:ind w:left="0" w:firstLine="476"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pacing w:val="-1"/>
          <w:sz w:val="24"/>
          <w:szCs w:val="24"/>
          <w:highlight w:val="none"/>
        </w:rPr>
        <w:t>中标人在收到中标通知书后，无正当理由不与招标人订立合同，在签订合同时向招标</w:t>
      </w:r>
      <w:r>
        <w:rPr>
          <w:rFonts w:hint="eastAsia" w:ascii="宋体" w:hAnsi="宋体" w:eastAsia="宋体" w:cs="宋体"/>
          <w:i w:val="0"/>
          <w:iCs w:val="0"/>
          <w:color w:val="auto"/>
          <w:sz w:val="24"/>
          <w:szCs w:val="24"/>
          <w:highlight w:val="none"/>
        </w:rPr>
        <w:t>人提出附加条件，或者不按照招标文件要求提交履约担保；</w:t>
      </w:r>
    </w:p>
    <w:p w14:paraId="460D1A2C">
      <w:pPr>
        <w:pStyle w:val="9"/>
        <w:keepNext w:val="0"/>
        <w:keepLines w:val="0"/>
        <w:pageBreakBefore w:val="0"/>
        <w:numPr>
          <w:ilvl w:val="0"/>
          <w:numId w:val="20"/>
        </w:numPr>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投标人须知前附表规定的其他情形。</w:t>
      </w:r>
    </w:p>
    <w:p w14:paraId="4A7EFFF9">
      <w:pPr>
        <w:keepNext w:val="0"/>
        <w:keepLines w:val="0"/>
        <w:pageBreakBefore w:val="0"/>
        <w:overflowPunct/>
        <w:topLinePunct w:val="0"/>
        <w:bidi w:val="0"/>
        <w:adjustRightInd/>
        <w:spacing w:line="240" w:lineRule="auto"/>
        <w:ind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3.5资格审查证明资料</w:t>
      </w:r>
    </w:p>
    <w:p w14:paraId="797C87FE">
      <w:pPr>
        <w:pStyle w:val="9"/>
        <w:keepNext w:val="0"/>
        <w:keepLines w:val="0"/>
        <w:pageBreakBefore w:val="0"/>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见须知前附表</w:t>
      </w:r>
      <w:r>
        <w:rPr>
          <w:rFonts w:hint="eastAsia" w:ascii="宋体" w:hAnsi="宋体" w:eastAsia="宋体" w:cs="宋体"/>
          <w:i w:val="0"/>
          <w:iCs w:val="0"/>
          <w:color w:val="auto"/>
          <w:sz w:val="24"/>
          <w:szCs w:val="24"/>
          <w:highlight w:val="none"/>
          <w:lang w:val="en-US" w:eastAsia="zh-CN"/>
        </w:rPr>
        <w:t>3.5</w:t>
      </w:r>
      <w:r>
        <w:rPr>
          <w:rFonts w:hint="eastAsia" w:ascii="宋体" w:hAnsi="宋体" w:eastAsia="宋体" w:cs="宋体"/>
          <w:i w:val="0"/>
          <w:iCs w:val="0"/>
          <w:color w:val="auto"/>
          <w:sz w:val="24"/>
          <w:szCs w:val="24"/>
          <w:highlight w:val="none"/>
        </w:rPr>
        <w:t>。</w:t>
      </w:r>
    </w:p>
    <w:p w14:paraId="389EE7E8">
      <w:pPr>
        <w:keepNext w:val="0"/>
        <w:keepLines w:val="0"/>
        <w:pageBreakBefore w:val="0"/>
        <w:overflowPunct/>
        <w:topLinePunct w:val="0"/>
        <w:bidi w:val="0"/>
        <w:adjustRightInd/>
        <w:spacing w:line="240" w:lineRule="auto"/>
        <w:ind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3.6备选投标方案</w:t>
      </w:r>
    </w:p>
    <w:p w14:paraId="39C0D635">
      <w:pPr>
        <w:pStyle w:val="9"/>
        <w:keepNext w:val="0"/>
        <w:keepLines w:val="0"/>
        <w:pageBreakBefore w:val="0"/>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3.6.1投标人不得递交备选投标方案，否则其投标将被否决。</w:t>
      </w:r>
    </w:p>
    <w:p w14:paraId="3000A296">
      <w:pPr>
        <w:keepNext w:val="0"/>
        <w:keepLines w:val="0"/>
        <w:pageBreakBefore w:val="0"/>
        <w:overflowPunct/>
        <w:topLinePunct w:val="0"/>
        <w:bidi w:val="0"/>
        <w:adjustRightInd/>
        <w:spacing w:line="240" w:lineRule="auto"/>
        <w:ind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3.7投标文件的编制</w:t>
      </w:r>
    </w:p>
    <w:p w14:paraId="3085853C">
      <w:pPr>
        <w:pStyle w:val="9"/>
        <w:keepNext w:val="0"/>
        <w:keepLines w:val="0"/>
        <w:pageBreakBefore w:val="0"/>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3.7.1投标文件应按第八章“投标文件格式”进行编写，如有必要，可以增加附页，作为投标文件的组成部分。其中，投标函附录在满足招标文件实质性要求的基础上，可以提出比招标文件要求更有利于招标人的承诺。投标文件应尽量避免涂改、行间插字或删除。</w:t>
      </w:r>
    </w:p>
    <w:p w14:paraId="641C8E72">
      <w:pPr>
        <w:pStyle w:val="9"/>
        <w:keepNext w:val="0"/>
        <w:keepLines w:val="0"/>
        <w:pageBreakBefore w:val="0"/>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3.7.2投标文件应当对招标文件有关工期、投标有效期、质量要求、技术标准和要求、招标范围等实质性内容作出响应。</w:t>
      </w:r>
    </w:p>
    <w:p w14:paraId="13254FEA">
      <w:pPr>
        <w:pStyle w:val="9"/>
        <w:keepNext w:val="0"/>
        <w:keepLines w:val="0"/>
        <w:pageBreakBefore w:val="0"/>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3.7.3电子投标的要求</w:t>
      </w:r>
    </w:p>
    <w:p w14:paraId="19CCEBC6">
      <w:pPr>
        <w:pStyle w:val="9"/>
        <w:keepNext w:val="0"/>
        <w:keepLines w:val="0"/>
        <w:pageBreakBefore w:val="0"/>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（1）电子投标文件签字或盖章的具体要求见投标人须知前附表。</w:t>
      </w:r>
    </w:p>
    <w:p w14:paraId="4E0077DD">
      <w:pPr>
        <w:pStyle w:val="9"/>
        <w:keepNext w:val="0"/>
        <w:keepLines w:val="0"/>
        <w:pageBreakBefore w:val="0"/>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（2）电子投标文件制作要求见投标人须知前附表。</w:t>
      </w:r>
    </w:p>
    <w:p w14:paraId="7789AEB7">
      <w:pPr>
        <w:pStyle w:val="9"/>
        <w:keepNext w:val="0"/>
        <w:keepLines w:val="0"/>
        <w:pageBreakBefore w:val="0"/>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pacing w:val="-7"/>
          <w:sz w:val="24"/>
          <w:szCs w:val="24"/>
          <w:highlight w:val="none"/>
        </w:rPr>
      </w:pPr>
      <w:r>
        <w:rPr>
          <w:rFonts w:hint="eastAsia" w:ascii="宋体" w:hAnsi="宋体" w:eastAsia="宋体" w:cs="宋体"/>
          <w:i w:val="0"/>
          <w:iCs w:val="0"/>
          <w:color w:val="auto"/>
          <w:sz w:val="24"/>
          <w:szCs w:val="24"/>
          <w:highlight w:val="none"/>
        </w:rPr>
        <w:t>（3）电</w:t>
      </w:r>
      <w:r>
        <w:rPr>
          <w:rFonts w:hint="eastAsia" w:ascii="宋体" w:hAnsi="宋体" w:eastAsia="宋体" w:cs="宋体"/>
          <w:i w:val="0"/>
          <w:iCs w:val="0"/>
          <w:color w:val="auto"/>
          <w:spacing w:val="-7"/>
          <w:sz w:val="24"/>
          <w:szCs w:val="24"/>
          <w:highlight w:val="none"/>
        </w:rPr>
        <w:t>子投标文件所附证书证件及业绩证明文件要求见投标人须知前附表规定。</w:t>
      </w:r>
    </w:p>
    <w:p w14:paraId="207646DA">
      <w:pPr>
        <w:pStyle w:val="9"/>
        <w:keepNext w:val="0"/>
        <w:keepLines w:val="0"/>
        <w:pageBreakBefore w:val="0"/>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3.7.4投标文件格式</w:t>
      </w:r>
    </w:p>
    <w:p w14:paraId="1998CAFA">
      <w:pPr>
        <w:pStyle w:val="9"/>
        <w:keepNext w:val="0"/>
        <w:keepLines w:val="0"/>
        <w:pageBreakBefore w:val="0"/>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szCs w:val="24"/>
          <w:highlight w:val="none"/>
        </w:rPr>
        <w:t>投标文件包括本须知第3.1条中规定的内容，投标人提交的投标文件应使用招标文件所提供的投标文件全部格式（表格可以按同样格式扩展）。</w:t>
      </w:r>
    </w:p>
    <w:p w14:paraId="2C8464C3">
      <w:pPr>
        <w:pStyle w:val="5"/>
        <w:keepNext/>
        <w:keepLines/>
        <w:pageBreakBefore w:val="0"/>
        <w:widowControl w:val="0"/>
        <w:kinsoku/>
        <w:wordWrap/>
        <w:overflowPunct/>
        <w:topLinePunct w:val="0"/>
        <w:autoSpaceDE/>
        <w:autoSpaceDN/>
        <w:bidi w:val="0"/>
        <w:adjustRightInd/>
        <w:snapToGrid/>
        <w:spacing w:before="0" w:after="0"/>
        <w:ind w:left="0" w:leftChars="0" w:firstLine="643" w:firstLineChars="200"/>
        <w:textAlignment w:val="auto"/>
        <w:rPr>
          <w:rFonts w:hint="eastAsia" w:ascii="宋体" w:hAnsi="宋体" w:eastAsia="宋体" w:cs="宋体"/>
          <w:i w:val="0"/>
          <w:iCs w:val="0"/>
          <w:color w:val="auto"/>
          <w:sz w:val="32"/>
          <w:szCs w:val="32"/>
        </w:rPr>
      </w:pPr>
      <w:r>
        <w:rPr>
          <w:rFonts w:hint="eastAsia" w:ascii="宋体" w:hAnsi="宋体" w:eastAsia="宋体" w:cs="宋体"/>
          <w:i w:val="0"/>
          <w:iCs w:val="0"/>
          <w:color w:val="auto"/>
          <w:sz w:val="32"/>
          <w:szCs w:val="32"/>
        </w:rPr>
        <w:t>4.投标</w:t>
      </w:r>
    </w:p>
    <w:p w14:paraId="7959B361">
      <w:pPr>
        <w:keepNext w:val="0"/>
        <w:keepLines w:val="0"/>
        <w:pageBreakBefore w:val="0"/>
        <w:numPr>
          <w:ilvl w:val="1"/>
          <w:numId w:val="21"/>
        </w:numPr>
        <w:overflowPunct/>
        <w:topLinePunct w:val="0"/>
        <w:bidi w:val="0"/>
        <w:adjustRightInd/>
        <w:spacing w:line="240" w:lineRule="auto"/>
        <w:ind w:left="0"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投标文件的密封和标记</w:t>
      </w:r>
    </w:p>
    <w:p w14:paraId="311069EF">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4.1.1</w:t>
      </w:r>
      <w:r>
        <w:rPr>
          <w:rFonts w:hint="eastAsia" w:ascii="宋体" w:hAnsi="宋体" w:eastAsia="宋体" w:cs="宋体"/>
          <w:i w:val="0"/>
          <w:iCs w:val="0"/>
          <w:color w:val="auto"/>
          <w:spacing w:val="-2"/>
          <w:sz w:val="24"/>
          <w:szCs w:val="24"/>
          <w:highlight w:val="none"/>
        </w:rPr>
        <w:t>投标文件的密封、标记和电子投标加密要求</w:t>
      </w:r>
      <w:r>
        <w:rPr>
          <w:rFonts w:hint="eastAsia" w:ascii="宋体" w:hAnsi="宋体" w:eastAsia="宋体" w:cs="宋体"/>
          <w:i w:val="0"/>
          <w:iCs w:val="0"/>
          <w:color w:val="auto"/>
          <w:sz w:val="24"/>
          <w:szCs w:val="24"/>
          <w:highlight w:val="none"/>
        </w:rPr>
        <w:t>见投标人须知前附表。</w:t>
      </w:r>
    </w:p>
    <w:p w14:paraId="3A991A27">
      <w:pPr>
        <w:keepNext w:val="0"/>
        <w:keepLines w:val="0"/>
        <w:pageBreakBefore w:val="0"/>
        <w:numPr>
          <w:ilvl w:val="1"/>
          <w:numId w:val="21"/>
        </w:numPr>
        <w:overflowPunct/>
        <w:topLinePunct w:val="0"/>
        <w:bidi w:val="0"/>
        <w:adjustRightInd/>
        <w:spacing w:line="240" w:lineRule="auto"/>
        <w:ind w:left="0"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投标文件的递交</w:t>
      </w:r>
    </w:p>
    <w:p w14:paraId="7BC83811">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4.2.1投标人应在投标人须知前附表规定的投标截止时间前递交投标文件。</w:t>
      </w:r>
    </w:p>
    <w:p w14:paraId="400C909C">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4.2.2投标人通过下载招标文件的电子招标投标交易平台递交电子投标文件。</w:t>
      </w:r>
    </w:p>
    <w:p w14:paraId="07836C66">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4.2.3除投标人须知前附表另有规定外，投标人所递交的投标文件不予退还。</w:t>
      </w:r>
    </w:p>
    <w:p w14:paraId="5A61E902">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4.2.4投标人完成电子投标文件上传后，电子招标投标交易平台即时向投标人发出递交回执通知。递交时间以递交回执通知载明的传输完成时间为准。</w:t>
      </w:r>
    </w:p>
    <w:p w14:paraId="7FDDFE99">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4.2.5电子投标文件的拒收情形：见</w:t>
      </w:r>
      <w:r>
        <w:rPr>
          <w:rFonts w:hint="eastAsia" w:ascii="宋体" w:hAnsi="宋体" w:eastAsia="宋体" w:cs="宋体"/>
          <w:i w:val="0"/>
          <w:iCs w:val="0"/>
          <w:color w:val="auto"/>
          <w:sz w:val="24"/>
          <w:szCs w:val="24"/>
          <w:highlight w:val="none"/>
          <w:lang w:eastAsia="zh-CN"/>
        </w:rPr>
        <w:t>投标人须知前附表</w:t>
      </w:r>
      <w:r>
        <w:rPr>
          <w:rFonts w:hint="eastAsia" w:ascii="宋体" w:hAnsi="宋体" w:eastAsia="宋体" w:cs="宋体"/>
          <w:i w:val="0"/>
          <w:iCs w:val="0"/>
          <w:color w:val="auto"/>
          <w:sz w:val="24"/>
          <w:szCs w:val="24"/>
          <w:highlight w:val="none"/>
        </w:rPr>
        <w:t>。</w:t>
      </w:r>
    </w:p>
    <w:p w14:paraId="1B05909E">
      <w:pPr>
        <w:keepNext w:val="0"/>
        <w:keepLines w:val="0"/>
        <w:pageBreakBefore w:val="0"/>
        <w:numPr>
          <w:ilvl w:val="1"/>
          <w:numId w:val="21"/>
        </w:numPr>
        <w:overflowPunct/>
        <w:topLinePunct w:val="0"/>
        <w:bidi w:val="0"/>
        <w:adjustRightInd/>
        <w:spacing w:line="240" w:lineRule="auto"/>
        <w:ind w:left="0"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投标文件的修改与撤回</w:t>
      </w:r>
    </w:p>
    <w:p w14:paraId="35D41A39">
      <w:pPr>
        <w:pStyle w:val="9"/>
        <w:keepNext w:val="0"/>
        <w:keepLines w:val="0"/>
        <w:pageBreakBefore w:val="0"/>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pacing w:val="-4"/>
          <w:sz w:val="24"/>
          <w:szCs w:val="24"/>
          <w:highlight w:val="none"/>
        </w:rPr>
      </w:pPr>
      <w:r>
        <w:rPr>
          <w:rFonts w:hint="eastAsia" w:ascii="宋体" w:hAnsi="宋体" w:eastAsia="宋体" w:cs="宋体"/>
          <w:i w:val="0"/>
          <w:iCs w:val="0"/>
          <w:color w:val="auto"/>
          <w:sz w:val="24"/>
          <w:szCs w:val="24"/>
          <w:highlight w:val="none"/>
        </w:rPr>
        <w:t>4.3.1在本章第4.2.1</w:t>
      </w:r>
      <w:r>
        <w:rPr>
          <w:rFonts w:hint="eastAsia" w:ascii="宋体" w:hAnsi="宋体" w:eastAsia="宋体" w:cs="宋体"/>
          <w:i w:val="0"/>
          <w:iCs w:val="0"/>
          <w:color w:val="auto"/>
          <w:spacing w:val="-4"/>
          <w:sz w:val="24"/>
          <w:szCs w:val="24"/>
          <w:highlight w:val="none"/>
        </w:rPr>
        <w:t>项规定的投标截止时间前，投标人可以修改或撤回已递交的投标文件，</w:t>
      </w:r>
      <w:r>
        <w:rPr>
          <w:rFonts w:hint="eastAsia" w:ascii="宋体" w:hAnsi="宋体" w:eastAsia="宋体" w:cs="宋体"/>
          <w:i w:val="0"/>
          <w:iCs w:val="0"/>
          <w:color w:val="auto"/>
          <w:sz w:val="24"/>
          <w:szCs w:val="24"/>
          <w:highlight w:val="none"/>
        </w:rPr>
        <w:t>但应以书面形式通知招标人。</w:t>
      </w:r>
      <w:r>
        <w:rPr>
          <w:rFonts w:hint="eastAsia" w:ascii="宋体" w:hAnsi="宋体" w:eastAsia="宋体" w:cs="宋体"/>
          <w:i w:val="0"/>
          <w:iCs w:val="0"/>
          <w:color w:val="auto"/>
          <w:spacing w:val="-4"/>
          <w:sz w:val="24"/>
          <w:szCs w:val="24"/>
          <w:highlight w:val="none"/>
        </w:rPr>
        <w:t>投标截止时间前未完成投标文件传输的，视为撤回投标文件。</w:t>
      </w:r>
    </w:p>
    <w:p w14:paraId="0A70B2B8">
      <w:pPr>
        <w:pStyle w:val="9"/>
        <w:keepNext w:val="0"/>
        <w:keepLines w:val="0"/>
        <w:pageBreakBefore w:val="0"/>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pacing w:val="-7"/>
          <w:sz w:val="24"/>
          <w:szCs w:val="24"/>
          <w:highlight w:val="none"/>
        </w:rPr>
      </w:pPr>
      <w:r>
        <w:rPr>
          <w:rFonts w:hint="eastAsia" w:ascii="宋体" w:hAnsi="宋体" w:eastAsia="宋体" w:cs="宋体"/>
          <w:i w:val="0"/>
          <w:iCs w:val="0"/>
          <w:color w:val="auto"/>
          <w:sz w:val="24"/>
          <w:szCs w:val="24"/>
          <w:highlight w:val="none"/>
        </w:rPr>
        <w:t>4.3.2投标人修改或撤回已递交投标文件的通知，应按照本章第3.7.3项的要求加盖电子印章。</w:t>
      </w:r>
      <w:r>
        <w:rPr>
          <w:rFonts w:hint="eastAsia" w:ascii="宋体" w:hAnsi="宋体" w:eastAsia="宋体" w:cs="宋体"/>
          <w:i w:val="0"/>
          <w:iCs w:val="0"/>
          <w:color w:val="auto"/>
          <w:spacing w:val="-7"/>
          <w:sz w:val="24"/>
          <w:szCs w:val="24"/>
          <w:highlight w:val="none"/>
        </w:rPr>
        <w:t>电子招标投标交易平台收到通知后，即时向投标人发出确认回执通知。</w:t>
      </w:r>
    </w:p>
    <w:p w14:paraId="73DD8D5F">
      <w:pPr>
        <w:pStyle w:val="9"/>
        <w:keepNext w:val="0"/>
        <w:keepLines w:val="0"/>
        <w:pageBreakBefore w:val="0"/>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4.3.3</w:t>
      </w:r>
      <w:r>
        <w:rPr>
          <w:rFonts w:hint="eastAsia" w:ascii="宋体" w:hAnsi="宋体" w:eastAsia="宋体" w:cs="宋体"/>
          <w:i w:val="0"/>
          <w:iCs w:val="0"/>
          <w:color w:val="auto"/>
          <w:spacing w:val="-4"/>
          <w:sz w:val="24"/>
          <w:szCs w:val="24"/>
          <w:highlight w:val="none"/>
        </w:rPr>
        <w:t>投标人撤回投标文件的，招标人自收到投标人书面撤回通知之日起</w:t>
      </w:r>
      <w:r>
        <w:rPr>
          <w:rFonts w:hint="eastAsia" w:ascii="宋体" w:hAnsi="宋体" w:eastAsia="宋体" w:cs="宋体"/>
          <w:i w:val="0"/>
          <w:iCs w:val="0"/>
          <w:color w:val="auto"/>
          <w:sz w:val="24"/>
          <w:szCs w:val="24"/>
          <w:highlight w:val="none"/>
        </w:rPr>
        <w:t>5日内退还已收取的投标保证金。</w:t>
      </w:r>
    </w:p>
    <w:p w14:paraId="5DF77EA3">
      <w:pPr>
        <w:pStyle w:val="9"/>
        <w:keepNext w:val="0"/>
        <w:keepLines w:val="0"/>
        <w:pageBreakBefore w:val="0"/>
        <w:kinsoku/>
        <w:overflowPunct/>
        <w:topLinePunct w:val="0"/>
        <w:bidi w:val="0"/>
        <w:adjustRightIn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4.3.4</w:t>
      </w:r>
      <w:r>
        <w:rPr>
          <w:rFonts w:hint="eastAsia" w:ascii="宋体" w:hAnsi="宋体" w:eastAsia="宋体" w:cs="宋体"/>
          <w:i w:val="0"/>
          <w:iCs w:val="0"/>
          <w:color w:val="auto"/>
          <w:spacing w:val="-3"/>
          <w:sz w:val="24"/>
          <w:szCs w:val="24"/>
          <w:highlight w:val="none"/>
        </w:rPr>
        <w:t>修改的内容为投标文件的组成部分。修改的投标文件应按照本章第</w:t>
      </w: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pacing w:val="-14"/>
          <w:sz w:val="24"/>
          <w:szCs w:val="24"/>
          <w:highlight w:val="none"/>
        </w:rPr>
        <w:t>条、第</w:t>
      </w:r>
      <w:r>
        <w:rPr>
          <w:rFonts w:hint="eastAsia" w:ascii="宋体" w:hAnsi="宋体" w:eastAsia="宋体" w:cs="宋体"/>
          <w:i w:val="0"/>
          <w:iCs w:val="0"/>
          <w:color w:val="auto"/>
          <w:sz w:val="24"/>
          <w:szCs w:val="24"/>
          <w:highlight w:val="none"/>
        </w:rPr>
        <w:t>4条的规定进行编制、密封、标记和递交，并标明“修改”字样。</w:t>
      </w:r>
    </w:p>
    <w:p w14:paraId="43EBA664">
      <w:pPr>
        <w:pStyle w:val="5"/>
        <w:keepNext/>
        <w:keepLines/>
        <w:pageBreakBefore w:val="0"/>
        <w:widowControl w:val="0"/>
        <w:kinsoku/>
        <w:wordWrap/>
        <w:overflowPunct/>
        <w:topLinePunct w:val="0"/>
        <w:autoSpaceDE/>
        <w:autoSpaceDN/>
        <w:bidi w:val="0"/>
        <w:adjustRightInd/>
        <w:snapToGrid/>
        <w:spacing w:before="0" w:after="0"/>
        <w:ind w:left="0" w:leftChars="0" w:firstLine="643" w:firstLineChars="200"/>
        <w:textAlignment w:val="auto"/>
        <w:rPr>
          <w:rFonts w:hint="eastAsia" w:ascii="宋体" w:hAnsi="宋体" w:eastAsia="宋体" w:cs="宋体"/>
          <w:i w:val="0"/>
          <w:iCs w:val="0"/>
          <w:color w:val="auto"/>
          <w:sz w:val="32"/>
          <w:szCs w:val="32"/>
        </w:rPr>
      </w:pPr>
      <w:r>
        <w:rPr>
          <w:rFonts w:hint="eastAsia" w:ascii="宋体" w:hAnsi="宋体" w:eastAsia="宋体" w:cs="宋体"/>
          <w:i w:val="0"/>
          <w:iCs w:val="0"/>
          <w:color w:val="auto"/>
          <w:sz w:val="32"/>
          <w:szCs w:val="32"/>
        </w:rPr>
        <w:t>5.开标</w:t>
      </w:r>
    </w:p>
    <w:p w14:paraId="16832D88">
      <w:pPr>
        <w:keepNext w:val="0"/>
        <w:keepLines w:val="0"/>
        <w:pageBreakBefore w:val="0"/>
        <w:numPr>
          <w:ilvl w:val="1"/>
          <w:numId w:val="22"/>
        </w:numPr>
        <w:overflowPunct/>
        <w:topLinePunct w:val="0"/>
        <w:bidi w:val="0"/>
        <w:adjustRightInd/>
        <w:spacing w:line="240" w:lineRule="auto"/>
        <w:ind w:left="0"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开标时间和地点</w:t>
      </w:r>
    </w:p>
    <w:p w14:paraId="7A8B05D1">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见投标人须知前附表。</w:t>
      </w:r>
    </w:p>
    <w:p w14:paraId="796E1BB0">
      <w:pPr>
        <w:keepNext w:val="0"/>
        <w:keepLines w:val="0"/>
        <w:pageBreakBefore w:val="0"/>
        <w:numPr>
          <w:ilvl w:val="1"/>
          <w:numId w:val="22"/>
        </w:numPr>
        <w:overflowPunct/>
        <w:topLinePunct w:val="0"/>
        <w:bidi w:val="0"/>
        <w:adjustRightInd/>
        <w:spacing w:line="240" w:lineRule="auto"/>
        <w:ind w:left="0"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开标程序</w:t>
      </w:r>
    </w:p>
    <w:p w14:paraId="7659CFA2">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见投标人须知前附表。</w:t>
      </w:r>
    </w:p>
    <w:p w14:paraId="581EFE09">
      <w:pPr>
        <w:keepNext w:val="0"/>
        <w:keepLines w:val="0"/>
        <w:pageBreakBefore w:val="0"/>
        <w:numPr>
          <w:ilvl w:val="1"/>
          <w:numId w:val="22"/>
        </w:numPr>
        <w:overflowPunct/>
        <w:topLinePunct w:val="0"/>
        <w:bidi w:val="0"/>
        <w:adjustRightInd/>
        <w:spacing w:line="240" w:lineRule="auto"/>
        <w:ind w:left="0"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开标异议</w:t>
      </w:r>
    </w:p>
    <w:p w14:paraId="5BF4652B">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pacing w:val="-8"/>
          <w:sz w:val="24"/>
          <w:szCs w:val="24"/>
          <w:highlight w:val="none"/>
        </w:rPr>
      </w:pPr>
      <w:r>
        <w:rPr>
          <w:rFonts w:hint="eastAsia" w:ascii="宋体" w:hAnsi="宋体" w:eastAsia="宋体" w:cs="宋体"/>
          <w:i w:val="0"/>
          <w:iCs w:val="0"/>
          <w:color w:val="auto"/>
          <w:sz w:val="24"/>
          <w:szCs w:val="24"/>
          <w:highlight w:val="none"/>
        </w:rPr>
        <w:t>投</w:t>
      </w:r>
      <w:r>
        <w:rPr>
          <w:rFonts w:hint="eastAsia" w:ascii="宋体" w:hAnsi="宋体" w:eastAsia="宋体" w:cs="宋体"/>
          <w:i w:val="0"/>
          <w:iCs w:val="0"/>
          <w:color w:val="auto"/>
          <w:spacing w:val="-8"/>
          <w:sz w:val="24"/>
          <w:szCs w:val="24"/>
          <w:highlight w:val="none"/>
        </w:rPr>
        <w:t>标人对开标有异议的，应当在开标时提出，招标人当场作出答复，并制作记录。</w:t>
      </w:r>
    </w:p>
    <w:p w14:paraId="056ACA1D">
      <w:pPr>
        <w:keepNext w:val="0"/>
        <w:keepLines w:val="0"/>
        <w:pageBreakBefore w:val="0"/>
        <w:numPr>
          <w:ilvl w:val="1"/>
          <w:numId w:val="22"/>
        </w:numPr>
        <w:overflowPunct/>
        <w:topLinePunct w:val="0"/>
        <w:bidi w:val="0"/>
        <w:adjustRightInd/>
        <w:spacing w:line="240" w:lineRule="auto"/>
        <w:ind w:left="0"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特殊情况处置</w:t>
      </w:r>
    </w:p>
    <w:p w14:paraId="7E1E77EB">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见投标人须知前附表</w:t>
      </w:r>
    </w:p>
    <w:p w14:paraId="0BF8518E">
      <w:pPr>
        <w:spacing w:before="186" w:line="221" w:lineRule="auto"/>
        <w:rPr>
          <w:rFonts w:ascii="宋体" w:hAnsi="宋体" w:eastAsia="宋体" w:cs="宋体"/>
          <w:color w:val="auto"/>
          <w:sz w:val="24"/>
          <w:szCs w:val="24"/>
        </w:rPr>
      </w:pPr>
      <w:r>
        <w:rPr>
          <w:rFonts w:ascii="宋体" w:hAnsi="宋体" w:eastAsia="宋体" w:cs="宋体"/>
          <w:b/>
          <w:bCs/>
          <w:color w:val="auto"/>
          <w:spacing w:val="-4"/>
          <w:sz w:val="24"/>
          <w:szCs w:val="24"/>
        </w:rPr>
        <w:t>5.5确定正式投标人</w:t>
      </w:r>
    </w:p>
    <w:p w14:paraId="70CEB85F">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5.5.1确定正式投标人由推荐委员会负责。推荐委员会成员人数以及确定方式见投标人须知前附表。</w:t>
      </w:r>
    </w:p>
    <w:p w14:paraId="206B1C53">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HYPERLINK "5.5.1.1"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5.5.1.1</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i w:val="0"/>
          <w:iCs w:val="0"/>
          <w:color w:val="auto"/>
          <w:sz w:val="24"/>
          <w:szCs w:val="24"/>
          <w:highlight w:val="none"/>
        </w:rPr>
        <w:t>推荐委员会成员有下列情形之一的，应当回避：</w:t>
      </w:r>
    </w:p>
    <w:p w14:paraId="3AF2C59F">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（1）投标人的主要负责人的近亲属；</w:t>
      </w:r>
    </w:p>
    <w:p w14:paraId="53484592">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（2）与投标人有经济利益关系，可能影响对投标公正评审的；</w:t>
      </w:r>
    </w:p>
    <w:p w14:paraId="0633300E">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（3）曾因在招标、评标以及其他与招标投标有关活动中从事违法行为而受过行政处罚或 刑事处罚的；</w:t>
      </w:r>
    </w:p>
    <w:p w14:paraId="2D5E280D">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（4）法律法规规定的其他情形。</w:t>
      </w:r>
    </w:p>
    <w:p w14:paraId="43831B3A">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5.5.2按照投标人须知前附表的规定确定正式投标人。</w:t>
      </w:r>
    </w:p>
    <w:p w14:paraId="37EC3EEB">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5.5.3正式投标人名单招标人</w:t>
      </w:r>
      <w:r>
        <w:rPr>
          <w:rFonts w:hint="eastAsia" w:cs="宋体"/>
          <w:i w:val="0"/>
          <w:iCs w:val="0"/>
          <w:color w:val="auto"/>
          <w:sz w:val="24"/>
          <w:szCs w:val="24"/>
          <w:highlight w:val="none"/>
          <w:lang w:eastAsia="zh-CN"/>
        </w:rPr>
        <w:t>在开标现场公开</w:t>
      </w:r>
      <w:r>
        <w:rPr>
          <w:rFonts w:hint="eastAsia" w:ascii="宋体" w:hAnsi="宋体" w:eastAsia="宋体" w:cs="宋体"/>
          <w:i w:val="0"/>
          <w:iCs w:val="0"/>
          <w:color w:val="auto"/>
          <w:sz w:val="24"/>
          <w:szCs w:val="24"/>
          <w:highlight w:val="none"/>
        </w:rPr>
        <w:t>，未进入正式投标人</w:t>
      </w:r>
      <w:r>
        <w:rPr>
          <w:rFonts w:hint="default" w:cs="宋体"/>
          <w:i w:val="0"/>
          <w:iCs w:val="0"/>
          <w:color w:val="auto"/>
          <w:sz w:val="24"/>
          <w:szCs w:val="24"/>
          <w:highlight w:val="none"/>
        </w:rPr>
        <w:t>名单</w:t>
      </w:r>
      <w:r>
        <w:rPr>
          <w:rFonts w:hint="eastAsia" w:ascii="宋体" w:hAnsi="宋体" w:eastAsia="宋体" w:cs="宋体"/>
          <w:i w:val="0"/>
          <w:iCs w:val="0"/>
          <w:color w:val="auto"/>
          <w:sz w:val="24"/>
          <w:szCs w:val="24"/>
          <w:highlight w:val="none"/>
        </w:rPr>
        <w:t>的投标人不再进行后续评标、定标环节，即不会被评标委员会推荐为中标候选人。</w:t>
      </w:r>
    </w:p>
    <w:p w14:paraId="004DD32D">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5.5.4推荐委员会应当向招标人提交书面推荐报告，推荐报告由推荐委员会全体成员签字，推荐报告应包括以下内容：（1）推荐委员会的产生过程；（2）推荐程序；（3）推荐结果；（4）推荐委员会名单。</w:t>
      </w:r>
    </w:p>
    <w:p w14:paraId="299820F3">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5.5.5投标人一旦投标，视为认可本项目推荐委员会确定的正式投标人。</w:t>
      </w:r>
    </w:p>
    <w:p w14:paraId="4AFACF3B">
      <w:pPr>
        <w:pStyle w:val="5"/>
        <w:keepNext/>
        <w:keepLines/>
        <w:pageBreakBefore w:val="0"/>
        <w:widowControl w:val="0"/>
        <w:kinsoku/>
        <w:wordWrap/>
        <w:overflowPunct/>
        <w:topLinePunct w:val="0"/>
        <w:autoSpaceDE/>
        <w:autoSpaceDN/>
        <w:bidi w:val="0"/>
        <w:adjustRightInd/>
        <w:snapToGrid/>
        <w:spacing w:before="0" w:after="0"/>
        <w:ind w:left="0" w:leftChars="0" w:firstLine="643" w:firstLineChars="200"/>
        <w:textAlignment w:val="auto"/>
        <w:rPr>
          <w:rFonts w:hint="eastAsia" w:ascii="宋体" w:hAnsi="宋体" w:eastAsia="宋体" w:cs="宋体"/>
          <w:i w:val="0"/>
          <w:iCs w:val="0"/>
          <w:color w:val="auto"/>
          <w:sz w:val="32"/>
          <w:szCs w:val="32"/>
        </w:rPr>
      </w:pPr>
      <w:r>
        <w:rPr>
          <w:rFonts w:hint="eastAsia" w:ascii="宋体" w:hAnsi="宋体" w:eastAsia="宋体" w:cs="宋体"/>
          <w:i w:val="0"/>
          <w:iCs w:val="0"/>
          <w:color w:val="auto"/>
          <w:sz w:val="32"/>
          <w:szCs w:val="32"/>
        </w:rPr>
        <w:t>6.评标</w:t>
      </w:r>
    </w:p>
    <w:p w14:paraId="01B03D79">
      <w:pPr>
        <w:keepNext w:val="0"/>
        <w:keepLines w:val="0"/>
        <w:pageBreakBefore w:val="0"/>
        <w:numPr>
          <w:ilvl w:val="1"/>
          <w:numId w:val="23"/>
        </w:numPr>
        <w:overflowPunct/>
        <w:topLinePunct w:val="0"/>
        <w:bidi w:val="0"/>
        <w:adjustRightInd/>
        <w:spacing w:line="240" w:lineRule="auto"/>
        <w:ind w:left="0"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评标委员会</w:t>
      </w:r>
    </w:p>
    <w:p w14:paraId="39DD638F">
      <w:pPr>
        <w:pStyle w:val="9"/>
        <w:keepNext w:val="0"/>
        <w:keepLines w:val="0"/>
        <w:pageBreakBefore w:val="0"/>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6.1.1</w:t>
      </w:r>
      <w:r>
        <w:rPr>
          <w:rFonts w:hint="eastAsia" w:ascii="宋体" w:hAnsi="宋体" w:eastAsia="宋体" w:cs="宋体"/>
          <w:i w:val="0"/>
          <w:iCs w:val="0"/>
          <w:color w:val="auto"/>
          <w:spacing w:val="-4"/>
          <w:sz w:val="24"/>
          <w:szCs w:val="24"/>
          <w:highlight w:val="none"/>
        </w:rPr>
        <w:t>评标由招标人依法组建的评标委员会负责。评标委员会由招标人或其委托的招标代理</w:t>
      </w:r>
      <w:r>
        <w:rPr>
          <w:rFonts w:hint="eastAsia" w:ascii="宋体" w:hAnsi="宋体" w:eastAsia="宋体" w:cs="宋体"/>
          <w:i w:val="0"/>
          <w:iCs w:val="0"/>
          <w:color w:val="auto"/>
          <w:spacing w:val="-1"/>
          <w:sz w:val="24"/>
          <w:szCs w:val="24"/>
          <w:highlight w:val="none"/>
        </w:rPr>
        <w:t>机构熟悉相关业务的代表，以及有关技术、经济等方面的专家组成。评标委员会成员人数以及</w:t>
      </w:r>
      <w:r>
        <w:rPr>
          <w:rFonts w:hint="eastAsia" w:ascii="宋体" w:hAnsi="宋体" w:eastAsia="宋体" w:cs="宋体"/>
          <w:i w:val="0"/>
          <w:iCs w:val="0"/>
          <w:color w:val="auto"/>
          <w:sz w:val="24"/>
          <w:szCs w:val="24"/>
          <w:highlight w:val="none"/>
        </w:rPr>
        <w:t>技术、经济等方面专家的确定方式见投标人须知前附表。</w:t>
      </w:r>
    </w:p>
    <w:p w14:paraId="02D8D3F0">
      <w:pPr>
        <w:keepNext w:val="0"/>
        <w:keepLines w:val="0"/>
        <w:pageBreakBefore w:val="0"/>
        <w:numPr>
          <w:ilvl w:val="1"/>
          <w:numId w:val="23"/>
        </w:numPr>
        <w:overflowPunct/>
        <w:topLinePunct w:val="0"/>
        <w:bidi w:val="0"/>
        <w:adjustRightInd/>
        <w:spacing w:line="240" w:lineRule="auto"/>
        <w:ind w:left="0"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评标原则</w:t>
      </w:r>
    </w:p>
    <w:p w14:paraId="0B3F68FC">
      <w:pPr>
        <w:pStyle w:val="9"/>
        <w:keepNext w:val="0"/>
        <w:keepLines w:val="0"/>
        <w:pageBreakBefore w:val="0"/>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评标活动遵循公平、公正、科学和择优的原则。</w:t>
      </w:r>
    </w:p>
    <w:p w14:paraId="48F8D57E">
      <w:pPr>
        <w:keepNext w:val="0"/>
        <w:keepLines w:val="0"/>
        <w:pageBreakBefore w:val="0"/>
        <w:numPr>
          <w:ilvl w:val="1"/>
          <w:numId w:val="23"/>
        </w:numPr>
        <w:overflowPunct/>
        <w:topLinePunct w:val="0"/>
        <w:bidi w:val="0"/>
        <w:adjustRightInd/>
        <w:spacing w:line="240" w:lineRule="auto"/>
        <w:ind w:left="0"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评标</w:t>
      </w:r>
    </w:p>
    <w:p w14:paraId="4F5F9F97">
      <w:pPr>
        <w:pStyle w:val="9"/>
        <w:keepNext w:val="0"/>
        <w:keepLines w:val="0"/>
        <w:pageBreakBefore w:val="0"/>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6.3.1评标委员会按照第三章“评标办法”规定的方法、评审因素、标准和程序对投标文件进行评审。第三章“评标办法”没有规定的方法、评审因素和标准，不作为评标依据。</w:t>
      </w:r>
    </w:p>
    <w:p w14:paraId="0C2F8466">
      <w:pPr>
        <w:pStyle w:val="9"/>
        <w:keepNext w:val="0"/>
        <w:keepLines w:val="0"/>
        <w:pageBreakBefore w:val="0"/>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6.3.2评标完成后，评标委员会应当向招标人提交书面评标报告和中标候选人名单。评标委员会推荐中标候选人的人数见投标人须知前附表。</w:t>
      </w:r>
    </w:p>
    <w:p w14:paraId="42220904">
      <w:pPr>
        <w:pStyle w:val="5"/>
        <w:keepNext/>
        <w:keepLines/>
        <w:pageBreakBefore w:val="0"/>
        <w:widowControl w:val="0"/>
        <w:kinsoku/>
        <w:wordWrap/>
        <w:overflowPunct/>
        <w:topLinePunct w:val="0"/>
        <w:autoSpaceDE/>
        <w:autoSpaceDN/>
        <w:bidi w:val="0"/>
        <w:adjustRightInd/>
        <w:snapToGrid/>
        <w:spacing w:before="0" w:after="0"/>
        <w:ind w:left="0" w:leftChars="0" w:firstLine="643" w:firstLineChars="200"/>
        <w:textAlignment w:val="auto"/>
        <w:rPr>
          <w:rFonts w:hint="eastAsia" w:ascii="宋体" w:hAnsi="宋体" w:eastAsia="宋体" w:cs="宋体"/>
          <w:i w:val="0"/>
          <w:iCs w:val="0"/>
          <w:color w:val="auto"/>
          <w:sz w:val="32"/>
          <w:szCs w:val="32"/>
        </w:rPr>
      </w:pPr>
      <w:r>
        <w:rPr>
          <w:rFonts w:hint="eastAsia" w:ascii="宋体" w:hAnsi="宋体" w:eastAsia="宋体" w:cs="宋体"/>
          <w:i w:val="0"/>
          <w:iCs w:val="0"/>
          <w:color w:val="auto"/>
          <w:sz w:val="32"/>
          <w:szCs w:val="32"/>
        </w:rPr>
        <w:t>7.合同授予</w:t>
      </w:r>
    </w:p>
    <w:p w14:paraId="39DF84D9">
      <w:pPr>
        <w:keepNext w:val="0"/>
        <w:keepLines w:val="0"/>
        <w:pageBreakBefore w:val="0"/>
        <w:numPr>
          <w:ilvl w:val="1"/>
          <w:numId w:val="24"/>
        </w:numPr>
        <w:overflowPunct/>
        <w:topLinePunct w:val="0"/>
        <w:bidi w:val="0"/>
        <w:adjustRightInd/>
        <w:spacing w:line="240" w:lineRule="auto"/>
        <w:ind w:left="0"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中标候选人公示媒介及期限</w:t>
      </w:r>
    </w:p>
    <w:p w14:paraId="38B92104">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中标候选人公示媒介及期限见投标人须知前附表。</w:t>
      </w:r>
    </w:p>
    <w:p w14:paraId="4549AF96">
      <w:pPr>
        <w:keepNext w:val="0"/>
        <w:keepLines w:val="0"/>
        <w:pageBreakBefore w:val="0"/>
        <w:numPr>
          <w:ilvl w:val="1"/>
          <w:numId w:val="24"/>
        </w:numPr>
        <w:overflowPunct/>
        <w:topLinePunct w:val="0"/>
        <w:bidi w:val="0"/>
        <w:adjustRightInd/>
        <w:spacing w:line="240" w:lineRule="auto"/>
        <w:ind w:left="0"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定标方式</w:t>
      </w:r>
    </w:p>
    <w:p w14:paraId="2900286A">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7.2.1招标人授权</w:t>
      </w:r>
      <w:r>
        <w:rPr>
          <w:rFonts w:hint="eastAsia" w:ascii="宋体" w:hAnsi="宋体" w:eastAsia="宋体" w:cs="宋体"/>
          <w:i w:val="0"/>
          <w:iCs w:val="0"/>
          <w:color w:val="auto"/>
          <w:kern w:val="0"/>
          <w:sz w:val="24"/>
          <w:szCs w:val="24"/>
          <w:highlight w:val="none"/>
        </w:rPr>
        <w:t>评标委员会确定中标人</w:t>
      </w:r>
      <w:r>
        <w:rPr>
          <w:rFonts w:hint="eastAsia" w:ascii="宋体" w:hAnsi="宋体" w:eastAsia="宋体" w:cs="宋体"/>
          <w:i w:val="0"/>
          <w:iCs w:val="0"/>
          <w:color w:val="auto"/>
          <w:kern w:val="0"/>
          <w:sz w:val="24"/>
          <w:szCs w:val="24"/>
          <w:highlight w:val="none"/>
          <w:lang w:val="en-US" w:eastAsia="zh-CN"/>
        </w:rPr>
        <w:t>或根据评标委员会推荐招标人确定中标人的（评定分离除外），</w:t>
      </w:r>
      <w:r>
        <w:rPr>
          <w:rFonts w:hint="eastAsia" w:ascii="宋体" w:hAnsi="宋体" w:eastAsia="宋体" w:cs="宋体"/>
          <w:i w:val="0"/>
          <w:iCs w:val="0"/>
          <w:color w:val="auto"/>
          <w:sz w:val="24"/>
          <w:szCs w:val="24"/>
          <w:highlight w:val="none"/>
        </w:rPr>
        <w:t>国有资金占控股或者主导地位的依法必须进行招标的项目，</w:t>
      </w:r>
      <w:r>
        <w:rPr>
          <w:rFonts w:hint="eastAsia" w:ascii="宋体" w:hAnsi="宋体" w:eastAsia="宋体" w:cs="宋体"/>
          <w:i w:val="0"/>
          <w:iCs w:val="0"/>
          <w:color w:val="auto"/>
          <w:sz w:val="24"/>
          <w:szCs w:val="24"/>
          <w:highlight w:val="none"/>
          <w:lang w:val="en-US" w:eastAsia="zh-CN"/>
        </w:rPr>
        <w:t>招标人</w:t>
      </w:r>
      <w:r>
        <w:rPr>
          <w:rFonts w:hint="eastAsia" w:ascii="宋体" w:hAnsi="宋体" w:eastAsia="宋体" w:cs="宋体"/>
          <w:i w:val="0"/>
          <w:iCs w:val="0"/>
          <w:color w:val="auto"/>
          <w:sz w:val="24"/>
          <w:szCs w:val="24"/>
          <w:highlight w:val="none"/>
        </w:rPr>
        <w:t>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00E893B5">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7.2.2 定标原则：招标人负责制、公开透明、诚信守约的原则。</w:t>
      </w:r>
    </w:p>
    <w:p w14:paraId="187D5C7F">
      <w:pPr>
        <w:pStyle w:val="17"/>
        <w:keepNext w:val="0"/>
        <w:keepLines w:val="0"/>
        <w:pageBreakBefore w:val="0"/>
        <w:widowControl/>
        <w:shd w:val="clear" w:color="auto" w:fill="auto"/>
        <w:overflowPunct/>
        <w:topLinePunct w:val="0"/>
        <w:autoSpaceDE/>
        <w:autoSpaceDN/>
        <w:bidi w:val="0"/>
        <w:spacing w:before="0" w:beforeAutospacing="0" w:after="0" w:afterAutospacing="0" w:line="240" w:lineRule="auto"/>
        <w:ind w:firstLine="480" w:firstLineChars="200"/>
        <w:outlineLvl w:val="9"/>
        <w:rPr>
          <w:rFonts w:hint="eastAsia" w:ascii="宋体" w:hAnsi="宋体" w:eastAsia="宋体" w:cs="宋体"/>
          <w:i w:val="0"/>
          <w:iCs w:val="0"/>
          <w:color w:val="auto"/>
          <w:sz w:val="24"/>
          <w:szCs w:val="24"/>
          <w:highlight w:val="none"/>
          <w:u w:val="none"/>
          <w:shd w:val="clear" w:color="auto" w:fill="auto"/>
          <w:lang w:val="en-US" w:eastAsia="zh-CN"/>
        </w:rPr>
      </w:pPr>
      <w:r>
        <w:rPr>
          <w:rFonts w:hint="eastAsia" w:ascii="宋体" w:hAnsi="宋体" w:eastAsia="宋体" w:cs="宋体"/>
          <w:i w:val="0"/>
          <w:iCs w:val="0"/>
          <w:color w:val="auto"/>
          <w:sz w:val="24"/>
          <w:szCs w:val="24"/>
          <w:highlight w:val="none"/>
          <w:lang w:val="en-US" w:eastAsia="zh-CN"/>
        </w:rPr>
        <w:t>7.2.3定标会议时间和地点：招标人在投标人须知前附表7.2.3规定的时间和地点召开定标会议，</w:t>
      </w:r>
      <w:r>
        <w:rPr>
          <w:rFonts w:hint="eastAsia" w:ascii="宋体" w:hAnsi="宋体" w:eastAsia="宋体" w:cs="宋体"/>
          <w:i w:val="0"/>
          <w:iCs w:val="0"/>
          <w:color w:val="auto"/>
          <w:sz w:val="24"/>
          <w:szCs w:val="24"/>
          <w:highlight w:val="none"/>
          <w:u w:val="none"/>
          <w:shd w:val="clear" w:color="auto" w:fill="auto"/>
          <w:lang w:eastAsia="zh-CN"/>
        </w:rPr>
        <w:t>招标人的</w:t>
      </w:r>
      <w:r>
        <w:rPr>
          <w:rFonts w:hint="eastAsia" w:ascii="宋体" w:hAnsi="宋体" w:eastAsia="宋体" w:cs="宋体"/>
          <w:i w:val="0"/>
          <w:iCs w:val="0"/>
          <w:color w:val="auto"/>
          <w:sz w:val="24"/>
          <w:szCs w:val="24"/>
          <w:highlight w:val="none"/>
          <w:u w:val="none"/>
          <w:shd w:val="clear" w:color="auto" w:fill="auto"/>
          <w:lang w:val="en-US" w:eastAsia="zh-CN"/>
        </w:rPr>
        <w:t>纪检监察部门应对招标投标活动的全过程进行监督。</w:t>
      </w:r>
    </w:p>
    <w:p w14:paraId="631ACDB2">
      <w:pPr>
        <w:pStyle w:val="17"/>
        <w:keepNext w:val="0"/>
        <w:keepLines w:val="0"/>
        <w:pageBreakBefore w:val="0"/>
        <w:shd w:val="clear" w:color="auto" w:fill="auto"/>
        <w:overflowPunct/>
        <w:topLinePunct w:val="0"/>
        <w:autoSpaceDN/>
        <w:bidi w:val="0"/>
        <w:spacing w:before="0" w:beforeAutospacing="0" w:after="0" w:afterAutospacing="0" w:line="240" w:lineRule="auto"/>
        <w:ind w:firstLine="480"/>
        <w:outlineLvl w:val="9"/>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7.2.4 </w:t>
      </w:r>
      <w:r>
        <w:rPr>
          <w:rFonts w:hint="eastAsia" w:ascii="宋体" w:hAnsi="宋体" w:eastAsia="宋体" w:cs="宋体"/>
          <w:i w:val="0"/>
          <w:iCs w:val="0"/>
          <w:color w:val="auto"/>
          <w:sz w:val="24"/>
          <w:szCs w:val="24"/>
          <w:highlight w:val="none"/>
          <w:u w:val="none"/>
          <w:shd w:val="clear" w:color="auto" w:fill="auto"/>
          <w:lang w:eastAsia="zh-CN"/>
        </w:rPr>
        <w:t>招标人可</w:t>
      </w:r>
      <w:r>
        <w:rPr>
          <w:rFonts w:hint="eastAsia" w:ascii="宋体" w:hAnsi="宋体" w:eastAsia="宋体" w:cs="宋体"/>
          <w:i w:val="0"/>
          <w:iCs w:val="0"/>
          <w:color w:val="auto"/>
          <w:sz w:val="24"/>
          <w:szCs w:val="24"/>
          <w:highlight w:val="none"/>
          <w:lang w:val="en-US" w:eastAsia="zh-CN"/>
        </w:rPr>
        <w:t>在投标人须知前附表7.2.4规定的时间前</w:t>
      </w:r>
      <w:r>
        <w:rPr>
          <w:rFonts w:hint="eastAsia" w:ascii="宋体" w:hAnsi="宋体" w:eastAsia="宋体" w:cs="宋体"/>
          <w:i w:val="0"/>
          <w:iCs w:val="0"/>
          <w:color w:val="auto"/>
          <w:sz w:val="24"/>
          <w:szCs w:val="24"/>
          <w:highlight w:val="none"/>
          <w:u w:val="none"/>
          <w:shd w:val="clear" w:color="auto" w:fill="auto"/>
          <w:lang w:eastAsia="zh-CN"/>
        </w:rPr>
        <w:t>对</w:t>
      </w:r>
      <w:r>
        <w:rPr>
          <w:rFonts w:hint="eastAsia" w:ascii="宋体" w:hAnsi="宋体" w:eastAsia="宋体" w:cs="宋体"/>
          <w:b w:val="0"/>
          <w:bCs w:val="0"/>
          <w:i w:val="0"/>
          <w:iCs w:val="0"/>
          <w:color w:val="auto"/>
          <w:sz w:val="24"/>
          <w:szCs w:val="24"/>
          <w:highlight w:val="none"/>
          <w:u w:val="none"/>
          <w:shd w:val="clear" w:color="auto" w:fill="auto"/>
          <w:lang w:eastAsia="zh-CN"/>
        </w:rPr>
        <w:t>所有</w:t>
      </w:r>
      <w:r>
        <w:rPr>
          <w:rFonts w:hint="eastAsia" w:ascii="宋体" w:hAnsi="宋体" w:eastAsia="宋体" w:cs="宋体"/>
          <w:i w:val="0"/>
          <w:iCs w:val="0"/>
          <w:color w:val="auto"/>
          <w:sz w:val="24"/>
          <w:szCs w:val="24"/>
          <w:highlight w:val="none"/>
          <w:u w:val="none"/>
          <w:shd w:val="clear" w:color="auto" w:fill="auto"/>
          <w:lang w:eastAsia="zh-CN"/>
        </w:rPr>
        <w:t>中标候选人进行考察、质询。考察、质询小</w:t>
      </w:r>
      <w:r>
        <w:rPr>
          <w:rFonts w:hint="eastAsia" w:ascii="宋体" w:hAnsi="宋体" w:eastAsia="宋体" w:cs="宋体"/>
          <w:i w:val="0"/>
          <w:iCs w:val="0"/>
          <w:color w:val="auto"/>
          <w:sz w:val="24"/>
          <w:szCs w:val="24"/>
          <w:highlight w:val="none"/>
          <w:u w:val="none"/>
          <w:shd w:val="clear" w:color="auto" w:fill="auto"/>
        </w:rPr>
        <w:t>组应由</w:t>
      </w:r>
      <w:r>
        <w:rPr>
          <w:rFonts w:hint="eastAsia" w:ascii="宋体" w:hAnsi="宋体" w:eastAsia="宋体" w:cs="宋体"/>
          <w:i w:val="0"/>
          <w:iCs w:val="0"/>
          <w:color w:val="auto"/>
          <w:sz w:val="24"/>
          <w:szCs w:val="24"/>
          <w:highlight w:val="none"/>
          <w:lang w:val="en-US" w:eastAsia="zh-CN"/>
        </w:rPr>
        <w:t>投标人须知前附表7.2.4规定的人数</w:t>
      </w:r>
      <w:r>
        <w:rPr>
          <w:rFonts w:hint="eastAsia" w:ascii="宋体" w:hAnsi="宋体" w:eastAsia="宋体" w:cs="宋体"/>
          <w:i w:val="0"/>
          <w:iCs w:val="0"/>
          <w:color w:val="auto"/>
          <w:sz w:val="24"/>
          <w:szCs w:val="24"/>
          <w:highlight w:val="none"/>
          <w:u w:val="none"/>
          <w:shd w:val="clear" w:color="auto" w:fill="auto"/>
        </w:rPr>
        <w:t>组成</w:t>
      </w:r>
      <w:r>
        <w:rPr>
          <w:rFonts w:hint="eastAsia" w:ascii="宋体" w:hAnsi="宋体" w:eastAsia="宋体" w:cs="宋体"/>
          <w:i w:val="0"/>
          <w:iCs w:val="0"/>
          <w:color w:val="auto"/>
          <w:sz w:val="24"/>
          <w:szCs w:val="24"/>
          <w:highlight w:val="none"/>
          <w:u w:val="none"/>
          <w:shd w:val="clear" w:color="auto" w:fill="auto"/>
          <w:lang w:eastAsia="zh-CN"/>
        </w:rPr>
        <w:t>。考察、质询小组</w:t>
      </w:r>
      <w:r>
        <w:rPr>
          <w:rFonts w:hint="eastAsia" w:ascii="宋体" w:hAnsi="宋体" w:eastAsia="宋体" w:cs="宋体"/>
          <w:b w:val="0"/>
          <w:bCs w:val="0"/>
          <w:i w:val="0"/>
          <w:iCs w:val="0"/>
          <w:color w:val="auto"/>
          <w:sz w:val="24"/>
          <w:szCs w:val="24"/>
          <w:highlight w:val="none"/>
          <w:u w:val="none"/>
          <w:shd w:val="clear" w:color="auto" w:fill="auto"/>
          <w:lang w:eastAsia="zh-CN"/>
        </w:rPr>
        <w:t>应如实记录考察、质询情况，</w:t>
      </w:r>
      <w:r>
        <w:rPr>
          <w:rFonts w:hint="eastAsia" w:ascii="宋体" w:hAnsi="宋体" w:eastAsia="宋体" w:cs="宋体"/>
          <w:i w:val="0"/>
          <w:iCs w:val="0"/>
          <w:color w:val="auto"/>
          <w:sz w:val="24"/>
          <w:szCs w:val="24"/>
          <w:highlight w:val="none"/>
          <w:u w:val="none"/>
          <w:shd w:val="clear" w:color="auto" w:fill="auto"/>
          <w:lang w:eastAsia="zh-CN"/>
        </w:rPr>
        <w:t>并出具考察、质询报告作为定标要素之一。</w:t>
      </w:r>
      <w:r>
        <w:rPr>
          <w:rFonts w:hint="eastAsia" w:ascii="宋体" w:hAnsi="宋体" w:eastAsia="宋体" w:cs="宋体"/>
          <w:i w:val="0"/>
          <w:iCs w:val="0"/>
          <w:color w:val="auto"/>
          <w:sz w:val="24"/>
          <w:szCs w:val="24"/>
          <w:highlight w:val="none"/>
          <w:u w:val="none"/>
          <w:shd w:val="clear" w:color="auto" w:fill="auto"/>
        </w:rPr>
        <w:t>考察</w:t>
      </w:r>
      <w:r>
        <w:rPr>
          <w:rFonts w:hint="eastAsia" w:ascii="宋体" w:hAnsi="宋体" w:eastAsia="宋体" w:cs="宋体"/>
          <w:i w:val="0"/>
          <w:iCs w:val="0"/>
          <w:color w:val="auto"/>
          <w:sz w:val="24"/>
          <w:szCs w:val="24"/>
          <w:highlight w:val="none"/>
          <w:u w:val="none"/>
          <w:shd w:val="clear" w:color="auto" w:fill="auto"/>
          <w:lang w:eastAsia="zh-CN"/>
        </w:rPr>
        <w:t>、质询</w:t>
      </w:r>
      <w:r>
        <w:rPr>
          <w:rFonts w:hint="eastAsia" w:ascii="宋体" w:hAnsi="宋体" w:eastAsia="宋体" w:cs="宋体"/>
          <w:i w:val="0"/>
          <w:iCs w:val="0"/>
          <w:color w:val="auto"/>
          <w:sz w:val="24"/>
          <w:szCs w:val="24"/>
          <w:highlight w:val="none"/>
          <w:u w:val="none"/>
          <w:shd w:val="clear" w:color="auto" w:fill="auto"/>
        </w:rPr>
        <w:t>报告应客观</w:t>
      </w:r>
      <w:r>
        <w:rPr>
          <w:rFonts w:hint="eastAsia" w:ascii="宋体" w:hAnsi="宋体" w:eastAsia="宋体" w:cs="宋体"/>
          <w:i w:val="0"/>
          <w:iCs w:val="0"/>
          <w:color w:val="auto"/>
          <w:sz w:val="24"/>
          <w:szCs w:val="24"/>
          <w:highlight w:val="none"/>
          <w:u w:val="none"/>
          <w:shd w:val="clear" w:color="auto" w:fill="auto"/>
          <w:lang w:eastAsia="zh-CN"/>
        </w:rPr>
        <w:t>公正，</w:t>
      </w:r>
      <w:r>
        <w:rPr>
          <w:rFonts w:hint="eastAsia" w:ascii="宋体" w:hAnsi="宋体" w:eastAsia="宋体" w:cs="宋体"/>
          <w:b w:val="0"/>
          <w:bCs w:val="0"/>
          <w:i w:val="0"/>
          <w:iCs w:val="0"/>
          <w:color w:val="auto"/>
          <w:sz w:val="24"/>
          <w:szCs w:val="24"/>
          <w:highlight w:val="none"/>
          <w:u w:val="none"/>
          <w:shd w:val="clear" w:color="auto" w:fill="auto"/>
          <w:lang w:val="en-US" w:eastAsia="zh-CN"/>
        </w:rPr>
        <w:t>不得有明示或暗示中标人的内容。</w:t>
      </w:r>
    </w:p>
    <w:p w14:paraId="38778C2E">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7.2.5 定标委员会由招标人负责组建。定标委员会</w:t>
      </w:r>
      <w:r>
        <w:rPr>
          <w:rFonts w:hint="eastAsia" w:ascii="宋体" w:hAnsi="宋体" w:eastAsia="宋体" w:cs="宋体"/>
          <w:i w:val="0"/>
          <w:iCs w:val="0"/>
          <w:color w:val="auto"/>
          <w:sz w:val="24"/>
          <w:szCs w:val="24"/>
          <w:highlight w:val="none"/>
          <w:u w:val="none"/>
          <w:shd w:val="clear" w:color="auto" w:fill="auto"/>
        </w:rPr>
        <w:t>由</w:t>
      </w:r>
      <w:r>
        <w:rPr>
          <w:rFonts w:hint="eastAsia" w:ascii="宋体" w:hAnsi="宋体" w:eastAsia="宋体" w:cs="宋体"/>
          <w:i w:val="0"/>
          <w:iCs w:val="0"/>
          <w:color w:val="auto"/>
          <w:sz w:val="24"/>
          <w:szCs w:val="24"/>
          <w:highlight w:val="none"/>
          <w:lang w:val="en-US" w:eastAsia="zh-CN"/>
        </w:rPr>
        <w:t>投标人须知前附表7.2.5规定的人数</w:t>
      </w:r>
      <w:r>
        <w:rPr>
          <w:rFonts w:hint="eastAsia" w:ascii="宋体" w:hAnsi="宋体" w:eastAsia="宋体" w:cs="宋体"/>
          <w:i w:val="0"/>
          <w:iCs w:val="0"/>
          <w:color w:val="auto"/>
          <w:sz w:val="24"/>
          <w:szCs w:val="24"/>
          <w:highlight w:val="none"/>
          <w:u w:val="none"/>
          <w:shd w:val="clear" w:color="auto" w:fill="auto"/>
        </w:rPr>
        <w:t>组成</w:t>
      </w:r>
      <w:r>
        <w:rPr>
          <w:rFonts w:hint="eastAsia" w:ascii="宋体" w:hAnsi="宋体" w:eastAsia="宋体" w:cs="宋体"/>
          <w:i w:val="0"/>
          <w:iCs w:val="0"/>
          <w:color w:val="auto"/>
          <w:sz w:val="24"/>
          <w:szCs w:val="24"/>
          <w:highlight w:val="none"/>
          <w:lang w:val="en-US" w:eastAsia="zh-CN"/>
        </w:rPr>
        <w:t>。定标委员会成员与中标候选人有利害关系的应主动说明并申请回避，定标委员会名单在中标结果确定前保密。</w:t>
      </w:r>
    </w:p>
    <w:p w14:paraId="2E25DBB5">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7.2.6招标人在定标会议中可对中标候选人开展现场面试，中标候选人拟派项目负责人，以及投标人（联合体投标的，为联合体牵头人）持有安全生产考核合格证书的企业主要负责人（法定代表人、企业经理、企业分管安全生产的副经理、企业技术负责人中任意一人）参加现场面试。</w:t>
      </w:r>
    </w:p>
    <w:p w14:paraId="3CC5EAE6">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7.2.7 定标要素应参考评标委员会评标报告、质询或考察报告、现场面试情况，此外，根据投标人须知前附表7.27选定内容为定标要素</w:t>
      </w:r>
    </w:p>
    <w:p w14:paraId="616D2FB8">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（1）价格因素：主要包括商务报价高低、主要材料报价的合理性、不平衡报价情况等；</w:t>
      </w:r>
    </w:p>
    <w:p w14:paraId="29911F67">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（2）企业实力：主要包括企业规模、资质等级、专业技术人员规模、近年的财务状况、过往业绩（含业绩影响力、难易程度）等；</w:t>
      </w:r>
    </w:p>
    <w:p w14:paraId="7B10F896">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（3）企业信誉：主要包括企业信用情况、过往业绩履约情况、建设单位履约评价情况等（可查询全国和</w:t>
      </w:r>
      <w:r>
        <w:rPr>
          <w:rFonts w:hint="eastAsia" w:ascii="宋体" w:hAnsi="宋体" w:eastAsia="宋体" w:cs="宋体"/>
          <w:i w:val="0"/>
          <w:iCs w:val="0"/>
          <w:color w:val="auto"/>
          <w:sz w:val="24"/>
          <w:szCs w:val="24"/>
          <w:highlight w:val="none"/>
          <w:lang w:eastAsia="zh-CN"/>
        </w:rPr>
        <w:t>浙江省建筑市场监管公共服务系统</w:t>
      </w:r>
      <w:r>
        <w:rPr>
          <w:rFonts w:hint="eastAsia" w:ascii="宋体" w:hAnsi="宋体" w:eastAsia="宋体" w:cs="宋体"/>
          <w:i w:val="0"/>
          <w:iCs w:val="0"/>
          <w:color w:val="auto"/>
          <w:sz w:val="24"/>
          <w:szCs w:val="24"/>
          <w:highlight w:val="none"/>
          <w:lang w:val="en-US" w:eastAsia="zh-CN"/>
        </w:rPr>
        <w:t>、浙江省交通运输信用综合管理服务系统、全国或浙江省水利建设市场监管服务平台等）；</w:t>
      </w:r>
    </w:p>
    <w:p w14:paraId="27B961C4">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（4）投标方案：主要包括技术标情况、工程建设重难点解决方案、主要材料品牌等；</w:t>
      </w:r>
    </w:p>
    <w:p w14:paraId="35F228E5">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（5）拟派团队能力与水平：主要包括团队主要负责人类似工程业绩、拟派项目团队人员的资信实力等；</w:t>
      </w:r>
    </w:p>
    <w:p w14:paraId="569476D3">
      <w:pPr>
        <w:keepNext w:val="0"/>
        <w:keepLines w:val="0"/>
        <w:pageBreakBefore w:val="0"/>
        <w:overflowPunct/>
        <w:topLinePunct w:val="0"/>
        <w:bidi w:val="0"/>
        <w:adjustRightInd/>
        <w:snapToGrid/>
        <w:spacing w:line="240" w:lineRule="auto"/>
        <w:ind w:firstLine="480" w:firstLineChars="200"/>
        <w:outlineLvl w:val="9"/>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6）联合体投标的，联合体组成情况；</w:t>
      </w:r>
    </w:p>
    <w:p w14:paraId="24A2CBB3">
      <w:pPr>
        <w:keepNext w:val="0"/>
        <w:keepLines w:val="0"/>
        <w:pageBreakBefore w:val="0"/>
        <w:overflowPunct/>
        <w:topLinePunct w:val="0"/>
        <w:bidi w:val="0"/>
        <w:adjustRightInd/>
        <w:snapToGrid/>
        <w:spacing w:line="240" w:lineRule="auto"/>
        <w:ind w:firstLine="480" w:firstLineChars="200"/>
        <w:outlineLvl w:val="9"/>
        <w:rPr>
          <w:rFonts w:hint="eastAsia" w:ascii="宋体" w:hAnsi="宋体" w:eastAsia="宋体" w:cs="宋体"/>
          <w:i w:val="0"/>
          <w:iCs w:val="0"/>
          <w:color w:val="auto"/>
          <w:kern w:val="0"/>
          <w:sz w:val="24"/>
          <w:szCs w:val="24"/>
          <w:highlight w:val="none"/>
          <w:lang w:val="en-US" w:eastAsia="zh-CN" w:bidi="ar-SA"/>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7）企业</w:t>
      </w:r>
      <w:r>
        <w:rPr>
          <w:rFonts w:hint="eastAsia" w:ascii="宋体" w:hAnsi="宋体" w:eastAsia="宋体" w:cs="宋体"/>
          <w:i w:val="0"/>
          <w:iCs w:val="0"/>
          <w:color w:val="auto"/>
          <w:kern w:val="0"/>
          <w:sz w:val="24"/>
          <w:szCs w:val="24"/>
          <w:highlight w:val="none"/>
          <w:lang w:val="en-US" w:eastAsia="zh-CN" w:bidi="ar-SA"/>
        </w:rPr>
        <w:t>质量安全、无欠薪管理</w:t>
      </w:r>
      <w:r>
        <w:rPr>
          <w:rFonts w:hint="eastAsia" w:ascii="宋体" w:hAnsi="宋体" w:eastAsia="宋体" w:cs="宋体"/>
          <w:i w:val="0"/>
          <w:iCs w:val="0"/>
          <w:color w:val="auto"/>
          <w:sz w:val="24"/>
          <w:szCs w:val="24"/>
          <w:highlight w:val="none"/>
          <w:lang w:val="en-US" w:eastAsia="zh-CN"/>
        </w:rPr>
        <w:t>情况；</w:t>
      </w:r>
    </w:p>
    <w:p w14:paraId="72FB56D9">
      <w:pPr>
        <w:keepNext w:val="0"/>
        <w:keepLines w:val="0"/>
        <w:pageBreakBefore w:val="0"/>
        <w:overflowPunct/>
        <w:topLinePunct w:val="0"/>
        <w:bidi w:val="0"/>
        <w:adjustRightInd/>
        <w:snapToGrid/>
        <w:spacing w:line="240" w:lineRule="auto"/>
        <w:ind w:firstLine="480" w:firstLineChars="200"/>
        <w:outlineLvl w:val="9"/>
        <w:rPr>
          <w:rFonts w:hint="eastAsia" w:ascii="宋体" w:hAnsi="宋体" w:eastAsia="宋体" w:cs="宋体"/>
          <w:i w:val="0"/>
          <w:iCs w:val="0"/>
          <w:color w:val="auto"/>
          <w:kern w:val="0"/>
          <w:sz w:val="24"/>
          <w:szCs w:val="24"/>
          <w:highlight w:val="none"/>
          <w:lang w:val="en-US" w:eastAsia="zh-CN" w:bidi="ar-SA"/>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8）企业</w:t>
      </w:r>
      <w:r>
        <w:rPr>
          <w:rFonts w:hint="eastAsia" w:ascii="宋体" w:hAnsi="宋体" w:eastAsia="宋体" w:cs="宋体"/>
          <w:i w:val="0"/>
          <w:iCs w:val="0"/>
          <w:color w:val="auto"/>
          <w:kern w:val="0"/>
          <w:sz w:val="24"/>
          <w:szCs w:val="24"/>
          <w:highlight w:val="none"/>
          <w:lang w:val="en-US" w:eastAsia="zh-CN" w:bidi="ar-SA"/>
        </w:rPr>
        <w:t>项目班组人员到岗履职等管理</w:t>
      </w:r>
      <w:r>
        <w:rPr>
          <w:rFonts w:hint="eastAsia" w:ascii="宋体" w:hAnsi="宋体" w:eastAsia="宋体" w:cs="宋体"/>
          <w:i w:val="0"/>
          <w:iCs w:val="0"/>
          <w:color w:val="auto"/>
          <w:sz w:val="24"/>
          <w:szCs w:val="24"/>
          <w:highlight w:val="none"/>
          <w:lang w:val="en-US" w:eastAsia="zh-CN"/>
        </w:rPr>
        <w:t>情况；</w:t>
      </w:r>
    </w:p>
    <w:p w14:paraId="63A8781C">
      <w:pPr>
        <w:keepNext w:val="0"/>
        <w:keepLines w:val="0"/>
        <w:pageBreakBefore w:val="0"/>
        <w:overflowPunct/>
        <w:topLinePunct w:val="0"/>
        <w:bidi w:val="0"/>
        <w:adjustRightInd/>
        <w:snapToGrid/>
        <w:spacing w:line="240" w:lineRule="auto"/>
        <w:ind w:firstLine="480" w:firstLineChars="200"/>
        <w:outlineLvl w:val="9"/>
        <w:rPr>
          <w:rFonts w:hint="eastAsia" w:ascii="宋体" w:hAnsi="宋体" w:eastAsia="宋体" w:cs="宋体"/>
          <w:i w:val="0"/>
          <w:iCs w:val="0"/>
          <w:color w:val="auto"/>
          <w:kern w:val="0"/>
          <w:sz w:val="24"/>
          <w:szCs w:val="24"/>
          <w:highlight w:val="none"/>
          <w:lang w:val="en-US" w:eastAsia="zh-CN" w:bidi="ar-SA"/>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9）</w:t>
      </w:r>
      <w:r>
        <w:rPr>
          <w:rFonts w:hint="eastAsia" w:ascii="宋体" w:hAnsi="宋体" w:eastAsia="宋体" w:cs="宋体"/>
          <w:i w:val="0"/>
          <w:iCs w:val="0"/>
          <w:color w:val="auto"/>
          <w:kern w:val="0"/>
          <w:sz w:val="24"/>
          <w:szCs w:val="24"/>
          <w:highlight w:val="none"/>
          <w:lang w:val="en-US" w:eastAsia="zh-CN" w:bidi="ar-SA"/>
        </w:rPr>
        <w:t>工程保修维护等后续服务便利</w:t>
      </w:r>
      <w:r>
        <w:rPr>
          <w:rFonts w:hint="eastAsia" w:ascii="宋体" w:hAnsi="宋体" w:eastAsia="宋体" w:cs="宋体"/>
          <w:i w:val="0"/>
          <w:iCs w:val="0"/>
          <w:color w:val="auto"/>
          <w:sz w:val="24"/>
          <w:szCs w:val="24"/>
          <w:highlight w:val="none"/>
          <w:lang w:val="en-US" w:eastAsia="zh-CN"/>
        </w:rPr>
        <w:t>；</w:t>
      </w:r>
    </w:p>
    <w:p w14:paraId="7C0DE2DC">
      <w:pPr>
        <w:keepNext w:val="0"/>
        <w:keepLines w:val="0"/>
        <w:pageBreakBefore w:val="0"/>
        <w:overflowPunct/>
        <w:topLinePunct w:val="0"/>
        <w:bidi w:val="0"/>
        <w:adjustRightInd/>
        <w:snapToGrid/>
        <w:spacing w:line="240" w:lineRule="auto"/>
        <w:ind w:firstLine="480" w:firstLineChars="200"/>
        <w:outlineLvl w:val="9"/>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10）落实建筑业高质量发展政策；</w:t>
      </w:r>
    </w:p>
    <w:p w14:paraId="2D53134C">
      <w:pPr>
        <w:keepNext w:val="0"/>
        <w:keepLines w:val="0"/>
        <w:pageBreakBefore w:val="0"/>
        <w:overflowPunct/>
        <w:topLinePunct w:val="0"/>
        <w:bidi w:val="0"/>
        <w:adjustRightInd/>
        <w:snapToGrid/>
        <w:spacing w:line="240" w:lineRule="auto"/>
        <w:ind w:firstLine="480" w:firstLineChars="200"/>
        <w:outlineLvl w:val="9"/>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11）落实政府其他政策；</w:t>
      </w:r>
    </w:p>
    <w:p w14:paraId="7E4D2A58">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（12）招标人认为需要考量的其他因素。</w:t>
      </w:r>
    </w:p>
    <w:p w14:paraId="236AC5A4">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7.2.8定标方法可采用下列方法或者下列方法的组合：</w:t>
      </w:r>
    </w:p>
    <w:p w14:paraId="0DCD8926">
      <w:pPr>
        <w:keepNext w:val="0"/>
        <w:keepLines w:val="0"/>
        <w:pageBreakBefore w:val="0"/>
        <w:numPr>
          <w:ilvl w:val="0"/>
          <w:numId w:val="25"/>
        </w:numPr>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票决法。由定标委员会以直接票决或者逐轮票决的方式确定中标人。</w:t>
      </w:r>
    </w:p>
    <w:p w14:paraId="5DCF422F">
      <w:pPr>
        <w:keepNext w:val="0"/>
        <w:keepLines w:val="0"/>
        <w:pageBreakBefore w:val="0"/>
        <w:numPr>
          <w:ilvl w:val="0"/>
          <w:numId w:val="25"/>
        </w:numPr>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集体议事法。由定标委员会进行集体商议，定标委员会成员各自发表意见，由定标委员会组长最终确定中标人。所有参加会议的定标委员会成员的意见应当作书面记录，并由定标委员会成员签字确认。</w:t>
      </w:r>
    </w:p>
    <w:p w14:paraId="4BF759ED">
      <w:pPr>
        <w:keepNext w:val="0"/>
        <w:keepLines w:val="0"/>
        <w:pageBreakBefore w:val="0"/>
        <w:numPr>
          <w:ilvl w:val="0"/>
          <w:numId w:val="25"/>
        </w:numPr>
        <w:overflowPunct/>
        <w:topLinePunct w:val="0"/>
        <w:bidi w:val="0"/>
        <w:spacing w:line="240" w:lineRule="auto"/>
        <w:ind w:firstLine="480" w:firstLineChars="200"/>
        <w:outlineLvl w:val="9"/>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sz w:val="24"/>
          <w:szCs w:val="24"/>
          <w:highlight w:val="none"/>
          <w:lang w:val="en-US" w:eastAsia="zh-CN"/>
        </w:rPr>
        <w:t>投标人须知前附表7.2.8规定的其他定标办法。</w:t>
      </w:r>
    </w:p>
    <w:p w14:paraId="26BBA741">
      <w:pPr>
        <w:keepNext w:val="0"/>
        <w:keepLines w:val="0"/>
        <w:pageBreakBefore w:val="0"/>
        <w:numPr>
          <w:ilvl w:val="0"/>
          <w:numId w:val="0"/>
        </w:numPr>
        <w:overflowPunct/>
        <w:topLinePunct w:val="0"/>
        <w:bidi w:val="0"/>
        <w:spacing w:line="240" w:lineRule="auto"/>
        <w:ind w:firstLine="480" w:firstLineChars="200"/>
        <w:outlineLvl w:val="9"/>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sz w:val="24"/>
          <w:szCs w:val="24"/>
          <w:highlight w:val="none"/>
          <w:lang w:val="en-US" w:eastAsia="zh-CN"/>
        </w:rPr>
        <w:t>7.2.9</w:t>
      </w:r>
      <w:r>
        <w:rPr>
          <w:rFonts w:hint="eastAsia" w:ascii="宋体" w:hAnsi="宋体" w:eastAsia="宋体" w:cs="宋体"/>
          <w:i w:val="0"/>
          <w:iCs w:val="0"/>
          <w:color w:val="auto"/>
          <w:sz w:val="24"/>
          <w:szCs w:val="24"/>
          <w:highlight w:val="none"/>
          <w:u w:val="none"/>
          <w:shd w:val="clear" w:color="auto" w:fill="auto"/>
        </w:rPr>
        <w:t>招标人应当将中标结果情况在</w:t>
      </w:r>
      <w:r>
        <w:rPr>
          <w:rFonts w:hint="eastAsia" w:ascii="宋体" w:hAnsi="宋体" w:eastAsia="宋体" w:cs="宋体"/>
          <w:i w:val="0"/>
          <w:iCs w:val="0"/>
          <w:color w:val="auto"/>
          <w:sz w:val="24"/>
          <w:szCs w:val="24"/>
          <w:highlight w:val="none"/>
          <w:lang w:val="en-US" w:eastAsia="zh-CN"/>
        </w:rPr>
        <w:t>投标人须知前附表7.2.9规定的媒介上公告</w:t>
      </w:r>
      <w:r>
        <w:rPr>
          <w:rFonts w:hint="eastAsia" w:ascii="宋体" w:hAnsi="宋体" w:eastAsia="宋体" w:cs="宋体"/>
          <w:i w:val="0"/>
          <w:iCs w:val="0"/>
          <w:color w:val="auto"/>
          <w:sz w:val="24"/>
          <w:szCs w:val="24"/>
          <w:highlight w:val="none"/>
          <w:u w:val="none"/>
          <w:shd w:val="clear" w:color="auto" w:fill="auto"/>
          <w:lang w:eastAsia="zh-CN"/>
        </w:rPr>
        <w:t>不少于</w:t>
      </w:r>
      <w:r>
        <w:rPr>
          <w:rFonts w:hint="eastAsia" w:ascii="宋体" w:hAnsi="宋体" w:eastAsia="宋体" w:cs="宋体"/>
          <w:i w:val="0"/>
          <w:iCs w:val="0"/>
          <w:color w:val="auto"/>
          <w:sz w:val="24"/>
          <w:szCs w:val="24"/>
          <w:highlight w:val="none"/>
          <w:u w:val="none"/>
          <w:shd w:val="clear" w:color="auto" w:fill="auto"/>
        </w:rPr>
        <w:t>3日。</w:t>
      </w:r>
    </w:p>
    <w:p w14:paraId="19A598FB">
      <w:pPr>
        <w:keepNext w:val="0"/>
        <w:keepLines w:val="0"/>
        <w:pageBreakBefore w:val="0"/>
        <w:numPr>
          <w:ilvl w:val="0"/>
          <w:numId w:val="0"/>
        </w:numPr>
        <w:shd w:val="clear" w:color="auto" w:fill="auto"/>
        <w:overflowPunct/>
        <w:topLinePunct w:val="0"/>
        <w:bidi w:val="0"/>
        <w:spacing w:line="240" w:lineRule="auto"/>
        <w:ind w:firstLine="480" w:firstLineChars="200"/>
        <w:outlineLvl w:val="9"/>
        <w:rPr>
          <w:rFonts w:hint="eastAsia" w:ascii="宋体" w:hAnsi="宋体" w:eastAsia="宋体" w:cs="宋体"/>
          <w:i w:val="0"/>
          <w:iCs w:val="0"/>
          <w:color w:val="auto"/>
          <w:sz w:val="24"/>
          <w:szCs w:val="24"/>
          <w:highlight w:val="none"/>
          <w:u w:val="none"/>
          <w:shd w:val="clear" w:color="auto" w:fill="auto"/>
          <w:lang w:val="en-US" w:eastAsia="zh-CN"/>
        </w:rPr>
      </w:pPr>
      <w:r>
        <w:rPr>
          <w:rFonts w:hint="eastAsia" w:ascii="宋体" w:hAnsi="宋体" w:eastAsia="宋体" w:cs="宋体"/>
          <w:i w:val="0"/>
          <w:iCs w:val="0"/>
          <w:color w:val="auto"/>
          <w:sz w:val="24"/>
          <w:szCs w:val="24"/>
          <w:highlight w:val="none"/>
          <w:u w:val="none"/>
          <w:shd w:val="clear" w:color="auto" w:fill="auto"/>
          <w:lang w:val="en-US" w:eastAsia="zh-CN"/>
        </w:rPr>
        <w:t>7.2.10定标后且中标通知书发出前有下列情形之一的，招标人可以组织原定标委员会从其他中标候选人中按原定标方法确定中标人：</w:t>
      </w:r>
    </w:p>
    <w:p w14:paraId="3C2BD16B">
      <w:pPr>
        <w:keepNext w:val="0"/>
        <w:keepLines w:val="0"/>
        <w:pageBreakBefore w:val="0"/>
        <w:numPr>
          <w:ilvl w:val="0"/>
          <w:numId w:val="26"/>
        </w:numPr>
        <w:shd w:val="clear" w:color="auto" w:fill="auto"/>
        <w:overflowPunct/>
        <w:topLinePunct w:val="0"/>
        <w:bidi w:val="0"/>
        <w:spacing w:line="240" w:lineRule="auto"/>
        <w:ind w:firstLine="480" w:firstLineChars="200"/>
        <w:outlineLvl w:val="9"/>
        <w:rPr>
          <w:rFonts w:hint="eastAsia" w:ascii="宋体" w:hAnsi="宋体" w:eastAsia="宋体" w:cs="宋体"/>
          <w:i w:val="0"/>
          <w:iCs w:val="0"/>
          <w:color w:val="auto"/>
          <w:sz w:val="24"/>
          <w:szCs w:val="24"/>
          <w:highlight w:val="none"/>
          <w:u w:val="none"/>
          <w:shd w:val="clear" w:color="auto" w:fill="auto"/>
          <w:lang w:val="en-US" w:eastAsia="zh-CN"/>
        </w:rPr>
      </w:pPr>
      <w:r>
        <w:rPr>
          <w:rFonts w:hint="eastAsia" w:ascii="宋体" w:hAnsi="宋体" w:eastAsia="宋体" w:cs="宋体"/>
          <w:i w:val="0"/>
          <w:iCs w:val="0"/>
          <w:color w:val="auto"/>
          <w:sz w:val="24"/>
          <w:szCs w:val="24"/>
          <w:highlight w:val="none"/>
          <w:u w:val="none"/>
          <w:shd w:val="clear" w:color="auto" w:fill="auto"/>
          <w:lang w:val="en-US" w:eastAsia="zh-CN"/>
        </w:rPr>
        <w:t>定标确定的中标候选人放弃中标资格或者拒不签订合同的；</w:t>
      </w:r>
    </w:p>
    <w:p w14:paraId="0FB655FA">
      <w:pPr>
        <w:keepNext w:val="0"/>
        <w:keepLines w:val="0"/>
        <w:pageBreakBefore w:val="0"/>
        <w:numPr>
          <w:ilvl w:val="0"/>
          <w:numId w:val="26"/>
        </w:numPr>
        <w:shd w:val="clear" w:color="auto" w:fill="auto"/>
        <w:overflowPunct/>
        <w:topLinePunct w:val="0"/>
        <w:bidi w:val="0"/>
        <w:spacing w:line="240" w:lineRule="auto"/>
        <w:ind w:firstLine="480" w:firstLineChars="200"/>
        <w:outlineLvl w:val="9"/>
        <w:rPr>
          <w:rFonts w:hint="eastAsia" w:ascii="宋体" w:hAnsi="宋体" w:eastAsia="宋体" w:cs="宋体"/>
          <w:i w:val="0"/>
          <w:iCs w:val="0"/>
          <w:color w:val="auto"/>
          <w:sz w:val="24"/>
          <w:szCs w:val="24"/>
          <w:highlight w:val="none"/>
          <w:u w:val="none"/>
          <w:shd w:val="clear" w:color="auto" w:fill="auto"/>
          <w:lang w:val="en-US" w:eastAsia="zh-CN"/>
        </w:rPr>
      </w:pPr>
      <w:r>
        <w:rPr>
          <w:rFonts w:hint="eastAsia" w:ascii="宋体" w:hAnsi="宋体" w:eastAsia="宋体" w:cs="宋体"/>
          <w:i w:val="0"/>
          <w:iCs w:val="0"/>
          <w:color w:val="auto"/>
          <w:sz w:val="24"/>
          <w:szCs w:val="24"/>
          <w:highlight w:val="none"/>
          <w:u w:val="none"/>
          <w:shd w:val="clear" w:color="auto" w:fill="auto"/>
          <w:lang w:val="en-US" w:eastAsia="zh-CN"/>
        </w:rPr>
        <w:t>定标确定的中标候选人被查实存在违法行为影响中标结果的；</w:t>
      </w:r>
    </w:p>
    <w:p w14:paraId="0BC43FF7">
      <w:pPr>
        <w:keepNext w:val="0"/>
        <w:keepLines w:val="0"/>
        <w:pageBreakBefore w:val="0"/>
        <w:numPr>
          <w:ilvl w:val="0"/>
          <w:numId w:val="26"/>
        </w:numPr>
        <w:shd w:val="clear" w:color="auto" w:fill="auto"/>
        <w:overflowPunct/>
        <w:topLinePunct w:val="0"/>
        <w:bidi w:val="0"/>
        <w:spacing w:line="240" w:lineRule="auto"/>
        <w:ind w:firstLine="480" w:firstLineChars="200"/>
        <w:outlineLvl w:val="9"/>
        <w:rPr>
          <w:rFonts w:hint="eastAsia" w:ascii="宋体" w:hAnsi="宋体" w:eastAsia="宋体" w:cs="宋体"/>
          <w:i w:val="0"/>
          <w:iCs w:val="0"/>
          <w:color w:val="auto"/>
          <w:sz w:val="24"/>
          <w:szCs w:val="24"/>
          <w:highlight w:val="none"/>
          <w:u w:val="none"/>
          <w:shd w:val="clear" w:color="auto" w:fill="auto"/>
          <w:lang w:val="en-US" w:eastAsia="zh-CN"/>
        </w:rPr>
      </w:pPr>
      <w:r>
        <w:rPr>
          <w:rFonts w:hint="eastAsia" w:ascii="宋体" w:hAnsi="宋体" w:eastAsia="宋体" w:cs="宋体"/>
          <w:i w:val="0"/>
          <w:iCs w:val="0"/>
          <w:color w:val="auto"/>
          <w:sz w:val="24"/>
          <w:szCs w:val="24"/>
          <w:highlight w:val="none"/>
          <w:lang w:val="en-US" w:eastAsia="zh-CN"/>
        </w:rPr>
        <w:t>投标人须知前附表7.2.10规定</w:t>
      </w:r>
      <w:r>
        <w:rPr>
          <w:rFonts w:hint="eastAsia" w:ascii="宋体" w:hAnsi="宋体" w:eastAsia="宋体" w:cs="宋体"/>
          <w:i w:val="0"/>
          <w:iCs w:val="0"/>
          <w:color w:val="auto"/>
          <w:sz w:val="24"/>
          <w:szCs w:val="24"/>
          <w:highlight w:val="none"/>
          <w:u w:val="none"/>
          <w:shd w:val="clear" w:color="auto" w:fill="auto"/>
          <w:lang w:val="en-US" w:eastAsia="zh-CN"/>
        </w:rPr>
        <w:t>的其他情形。</w:t>
      </w:r>
    </w:p>
    <w:p w14:paraId="220E38FB">
      <w:pPr>
        <w:keepNext w:val="0"/>
        <w:keepLines w:val="0"/>
        <w:pageBreakBefore w:val="0"/>
        <w:numPr>
          <w:ilvl w:val="0"/>
          <w:numId w:val="0"/>
        </w:numPr>
        <w:shd w:val="clear" w:color="auto" w:fill="auto"/>
        <w:overflowPunct/>
        <w:topLinePunct w:val="0"/>
        <w:bidi w:val="0"/>
        <w:spacing w:line="240" w:lineRule="auto"/>
        <w:ind w:firstLine="480" w:firstLineChars="200"/>
        <w:outlineLvl w:val="9"/>
        <w:rPr>
          <w:rFonts w:hint="eastAsia" w:ascii="宋体" w:hAnsi="宋体" w:eastAsia="宋体" w:cs="宋体"/>
          <w:i w:val="0"/>
          <w:iCs w:val="0"/>
          <w:color w:val="auto"/>
          <w:sz w:val="24"/>
          <w:szCs w:val="24"/>
          <w:highlight w:val="none"/>
          <w:u w:val="none"/>
          <w:shd w:val="clear" w:color="auto" w:fill="auto"/>
          <w:lang w:val="en-US" w:eastAsia="zh-CN"/>
        </w:rPr>
      </w:pPr>
      <w:r>
        <w:rPr>
          <w:rFonts w:hint="eastAsia" w:ascii="宋体" w:hAnsi="宋体" w:eastAsia="宋体" w:cs="宋体"/>
          <w:i w:val="0"/>
          <w:iCs w:val="0"/>
          <w:color w:val="auto"/>
          <w:sz w:val="24"/>
          <w:szCs w:val="24"/>
          <w:highlight w:val="none"/>
          <w:u w:val="none"/>
          <w:shd w:val="clear" w:color="auto" w:fill="auto"/>
          <w:lang w:val="en-US" w:eastAsia="zh-CN"/>
        </w:rPr>
        <w:t xml:space="preserve"> 7.2.11定标后有下列情形之一的，应重新定标：</w:t>
      </w:r>
    </w:p>
    <w:p w14:paraId="0914A6BB">
      <w:pPr>
        <w:keepNext w:val="0"/>
        <w:keepLines w:val="0"/>
        <w:pageBreakBefore w:val="0"/>
        <w:numPr>
          <w:ilvl w:val="0"/>
          <w:numId w:val="0"/>
        </w:numPr>
        <w:overflowPunct/>
        <w:topLinePunct w:val="0"/>
        <w:bidi w:val="0"/>
        <w:spacing w:line="240" w:lineRule="auto"/>
        <w:ind w:firstLine="480" w:firstLineChars="200"/>
        <w:outlineLvl w:val="9"/>
        <w:rPr>
          <w:rFonts w:hint="eastAsia" w:ascii="宋体" w:hAnsi="宋体" w:eastAsia="宋体" w:cs="宋体"/>
          <w:i w:val="0"/>
          <w:iCs w:val="0"/>
          <w:color w:val="auto"/>
          <w:sz w:val="24"/>
          <w:szCs w:val="24"/>
          <w:highlight w:val="none"/>
          <w:u w:val="none"/>
          <w:shd w:val="clear" w:color="auto" w:fill="auto"/>
          <w:lang w:val="en-US" w:eastAsia="zh-CN"/>
        </w:rPr>
      </w:pPr>
      <w:r>
        <w:rPr>
          <w:rFonts w:hint="eastAsia" w:ascii="宋体" w:hAnsi="宋体" w:eastAsia="宋体" w:cs="宋体"/>
          <w:i w:val="0"/>
          <w:iCs w:val="0"/>
          <w:color w:val="auto"/>
          <w:sz w:val="24"/>
          <w:szCs w:val="24"/>
          <w:highlight w:val="none"/>
          <w:u w:val="none"/>
          <w:shd w:val="clear" w:color="auto" w:fill="auto"/>
          <w:lang w:val="en-US" w:eastAsia="zh-CN"/>
        </w:rPr>
        <w:t>（1）查实定标委员会未按定标办法公正履职的；</w:t>
      </w:r>
    </w:p>
    <w:p w14:paraId="455D087E">
      <w:pPr>
        <w:keepNext w:val="0"/>
        <w:keepLines w:val="0"/>
        <w:pageBreakBefore w:val="0"/>
        <w:numPr>
          <w:ilvl w:val="0"/>
          <w:numId w:val="0"/>
        </w:numPr>
        <w:overflowPunct/>
        <w:topLinePunct w:val="0"/>
        <w:bidi w:val="0"/>
        <w:spacing w:line="240" w:lineRule="auto"/>
        <w:ind w:firstLine="480" w:firstLineChars="200"/>
        <w:outlineLvl w:val="9"/>
        <w:rPr>
          <w:rFonts w:hint="eastAsia" w:ascii="宋体" w:hAnsi="宋体" w:eastAsia="宋体" w:cs="宋体"/>
          <w:i w:val="0"/>
          <w:iCs w:val="0"/>
          <w:color w:val="auto"/>
          <w:sz w:val="24"/>
          <w:szCs w:val="24"/>
          <w:highlight w:val="none"/>
          <w:u w:val="none"/>
          <w:shd w:val="clear" w:color="auto" w:fill="auto"/>
          <w:lang w:val="en-US" w:eastAsia="zh-CN"/>
        </w:rPr>
      </w:pPr>
      <w:r>
        <w:rPr>
          <w:rFonts w:hint="eastAsia" w:ascii="宋体" w:hAnsi="宋体" w:eastAsia="宋体" w:cs="宋体"/>
          <w:i w:val="0"/>
          <w:iCs w:val="0"/>
          <w:color w:val="auto"/>
          <w:sz w:val="24"/>
          <w:szCs w:val="24"/>
          <w:highlight w:val="none"/>
          <w:u w:val="none"/>
          <w:shd w:val="clear" w:color="auto" w:fill="auto"/>
          <w:lang w:val="en-US" w:eastAsia="zh-CN"/>
        </w:rPr>
        <w:t>（2）有定标委员会成员与中标候选人有利害关系且未申请回避的；</w:t>
      </w:r>
    </w:p>
    <w:p w14:paraId="02A6D608">
      <w:pPr>
        <w:keepNext w:val="0"/>
        <w:keepLines w:val="0"/>
        <w:pageBreakBefore w:val="0"/>
        <w:numPr>
          <w:ilvl w:val="0"/>
          <w:numId w:val="0"/>
        </w:numPr>
        <w:overflowPunct/>
        <w:topLinePunct w:val="0"/>
        <w:bidi w:val="0"/>
        <w:spacing w:line="240" w:lineRule="auto"/>
        <w:ind w:firstLine="480" w:firstLineChars="200"/>
        <w:outlineLvl w:val="9"/>
        <w:rPr>
          <w:rFonts w:hint="eastAsia" w:ascii="宋体" w:hAnsi="宋体" w:eastAsia="宋体" w:cs="宋体"/>
          <w:i w:val="0"/>
          <w:iCs w:val="0"/>
          <w:color w:val="auto"/>
          <w:sz w:val="24"/>
          <w:szCs w:val="24"/>
          <w:highlight w:val="none"/>
          <w:u w:val="none"/>
          <w:shd w:val="clear" w:color="auto" w:fill="auto"/>
          <w:lang w:val="en-US" w:eastAsia="zh-CN"/>
        </w:rPr>
      </w:pPr>
      <w:r>
        <w:rPr>
          <w:rFonts w:hint="eastAsia" w:ascii="宋体" w:hAnsi="宋体" w:eastAsia="宋体" w:cs="宋体"/>
          <w:i w:val="0"/>
          <w:iCs w:val="0"/>
          <w:color w:val="auto"/>
          <w:sz w:val="24"/>
          <w:szCs w:val="24"/>
          <w:highlight w:val="none"/>
          <w:u w:val="none"/>
          <w:shd w:val="clear" w:color="auto" w:fill="auto"/>
          <w:lang w:val="en-US" w:eastAsia="zh-CN"/>
        </w:rPr>
        <w:t>（3）</w:t>
      </w:r>
      <w:r>
        <w:rPr>
          <w:rFonts w:hint="eastAsia" w:ascii="宋体" w:hAnsi="宋体" w:eastAsia="宋体" w:cs="宋体"/>
          <w:i w:val="0"/>
          <w:iCs w:val="0"/>
          <w:color w:val="auto"/>
          <w:sz w:val="24"/>
          <w:szCs w:val="24"/>
          <w:highlight w:val="none"/>
          <w:lang w:val="en-US" w:eastAsia="zh-CN"/>
        </w:rPr>
        <w:t>投标人须知前附表7.2.11规定</w:t>
      </w:r>
      <w:r>
        <w:rPr>
          <w:rFonts w:hint="eastAsia" w:ascii="宋体" w:hAnsi="宋体" w:eastAsia="宋体" w:cs="宋体"/>
          <w:i w:val="0"/>
          <w:iCs w:val="0"/>
          <w:color w:val="auto"/>
          <w:sz w:val="24"/>
          <w:szCs w:val="24"/>
          <w:highlight w:val="none"/>
          <w:u w:val="none"/>
          <w:shd w:val="clear" w:color="auto" w:fill="auto"/>
          <w:lang w:val="en-US" w:eastAsia="zh-CN"/>
        </w:rPr>
        <w:t>的其他情形。</w:t>
      </w:r>
    </w:p>
    <w:p w14:paraId="304C2723">
      <w:pPr>
        <w:keepNext w:val="0"/>
        <w:keepLines w:val="0"/>
        <w:pageBreakBefore w:val="0"/>
        <w:numPr>
          <w:ilvl w:val="1"/>
          <w:numId w:val="24"/>
        </w:numPr>
        <w:overflowPunct/>
        <w:topLinePunct w:val="0"/>
        <w:bidi w:val="0"/>
        <w:adjustRightInd/>
        <w:spacing w:line="240" w:lineRule="auto"/>
        <w:ind w:left="0"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中标通知</w:t>
      </w:r>
    </w:p>
    <w:p w14:paraId="71C5CF2D">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在本章第3.3款规定的投标有效期内，招标人以书面形式向中标人发出中标通知书，同时将中标结果通知未中标的投标人。</w:t>
      </w:r>
    </w:p>
    <w:p w14:paraId="1E5A2324">
      <w:pPr>
        <w:keepNext w:val="0"/>
        <w:keepLines w:val="0"/>
        <w:pageBreakBefore w:val="0"/>
        <w:numPr>
          <w:ilvl w:val="1"/>
          <w:numId w:val="24"/>
        </w:numPr>
        <w:overflowPunct/>
        <w:topLinePunct w:val="0"/>
        <w:bidi w:val="0"/>
        <w:adjustRightInd/>
        <w:spacing w:line="240" w:lineRule="auto"/>
        <w:ind w:left="0"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履约担保</w:t>
      </w:r>
    </w:p>
    <w:p w14:paraId="3F8EDC4F">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7.4.1在签订合同前，中标人应按投标人须知前附表规定的金额、银行保函或保险公司保函和招标文件第四章“合同条款及格式”规定的履约担保形式向招标人提交履约担保。联合体中标的，其履约担保由牵头人递交，并应符合投标人须知前附表规定的金额、担保形式和招标文件第四章“合同条款及格式”规定的履约担保要求。</w:t>
      </w:r>
    </w:p>
    <w:p w14:paraId="764B7A3D">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7.4.2中标人不能按本章第7.4.1项要求提交履约担保的，视为放弃中标，其投标保证金不予退还，给招标人造成的损失超过投标保证金数额的，中标人还应当对超过部分予以赔偿。</w:t>
      </w:r>
    </w:p>
    <w:p w14:paraId="42EDDAAB">
      <w:pPr>
        <w:keepNext w:val="0"/>
        <w:keepLines w:val="0"/>
        <w:pageBreakBefore w:val="0"/>
        <w:numPr>
          <w:ilvl w:val="1"/>
          <w:numId w:val="24"/>
        </w:numPr>
        <w:overflowPunct/>
        <w:topLinePunct w:val="0"/>
        <w:bidi w:val="0"/>
        <w:adjustRightInd/>
        <w:spacing w:line="240" w:lineRule="auto"/>
        <w:ind w:left="0"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签订合同</w:t>
      </w:r>
    </w:p>
    <w:p w14:paraId="0AF2963E">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7.5.1招标人和中标人应当在中标通知书发出之日起30日内，根据招标文件和中标人的投标文件订立书面合同。中标人无正当理由拒签合同，或者不按照招标文件要求提交履约担保的，招标人有权取消其中标资格，其投标保证金不予退还；给招标人造成的损失超过投标保证金数额的，中标人还应当对超过部分予以赔偿。</w:t>
      </w:r>
    </w:p>
    <w:p w14:paraId="0E144F17">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7.5.2发出中标通知书后，招标人无正当理由拒签合同，招标人向中标人退还投标保证金；给中标人造成损失的，还应当赔偿损失。</w:t>
      </w:r>
    </w:p>
    <w:p w14:paraId="414DEE93">
      <w:pPr>
        <w:pStyle w:val="9"/>
        <w:keepNext w:val="0"/>
        <w:keepLines w:val="0"/>
        <w:pageBreakBefore w:val="0"/>
        <w:kinsoku/>
        <w:overflowPunct/>
        <w:topLinePunct w:val="0"/>
        <w:bidi w:val="0"/>
        <w:adjustRightInd/>
        <w:snapToGrid/>
        <w:spacing w:line="240" w:lineRule="auto"/>
        <w:ind w:left="0"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7.5.3联合体中标的，联合体各方应当共同与招标人签订合同，就中标项目向招标人承担连带责任。</w:t>
      </w:r>
    </w:p>
    <w:p w14:paraId="5FB7B921">
      <w:pPr>
        <w:pStyle w:val="5"/>
        <w:keepNext/>
        <w:keepLines/>
        <w:pageBreakBefore w:val="0"/>
        <w:widowControl w:val="0"/>
        <w:kinsoku/>
        <w:wordWrap/>
        <w:overflowPunct/>
        <w:topLinePunct w:val="0"/>
        <w:autoSpaceDE/>
        <w:autoSpaceDN/>
        <w:bidi w:val="0"/>
        <w:adjustRightInd/>
        <w:snapToGrid/>
        <w:spacing w:before="0" w:after="0"/>
        <w:ind w:left="0" w:leftChars="0" w:firstLine="643" w:firstLineChars="200"/>
        <w:textAlignment w:val="auto"/>
        <w:rPr>
          <w:rFonts w:hint="eastAsia" w:ascii="宋体" w:hAnsi="宋体" w:eastAsia="宋体" w:cs="宋体"/>
          <w:i w:val="0"/>
          <w:iCs w:val="0"/>
          <w:color w:val="auto"/>
          <w:sz w:val="32"/>
          <w:szCs w:val="32"/>
        </w:rPr>
      </w:pPr>
      <w:r>
        <w:rPr>
          <w:rFonts w:hint="eastAsia" w:ascii="宋体" w:hAnsi="宋体" w:eastAsia="宋体" w:cs="宋体"/>
          <w:i w:val="0"/>
          <w:iCs w:val="0"/>
          <w:color w:val="auto"/>
          <w:sz w:val="32"/>
          <w:szCs w:val="32"/>
        </w:rPr>
        <w:t>8.重新招标和不再招标</w:t>
      </w:r>
    </w:p>
    <w:p w14:paraId="6F23037D">
      <w:pPr>
        <w:keepNext w:val="0"/>
        <w:keepLines w:val="0"/>
        <w:pageBreakBefore w:val="0"/>
        <w:numPr>
          <w:ilvl w:val="1"/>
          <w:numId w:val="27"/>
        </w:numPr>
        <w:overflowPunct/>
        <w:topLinePunct w:val="0"/>
        <w:bidi w:val="0"/>
        <w:adjustRightInd/>
        <w:spacing w:line="240" w:lineRule="auto"/>
        <w:ind w:left="0"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重新招标</w:t>
      </w:r>
    </w:p>
    <w:p w14:paraId="5006B44B">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有下列情形之一的，招标人将重新招标：</w:t>
      </w:r>
    </w:p>
    <w:p w14:paraId="0F64F6DE">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（1）投标截止时间止，投标人少于3个的；</w:t>
      </w:r>
    </w:p>
    <w:p w14:paraId="4368ADDF">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（2）经评标委员会评审后否决所有投标的；</w:t>
      </w:r>
    </w:p>
    <w:p w14:paraId="40EA70AE">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（3）其他情形见</w:t>
      </w:r>
      <w:r>
        <w:rPr>
          <w:rFonts w:hint="eastAsia" w:ascii="宋体" w:hAnsi="宋体" w:eastAsia="宋体" w:cs="宋体"/>
          <w:i w:val="0"/>
          <w:iCs w:val="0"/>
          <w:color w:val="auto"/>
          <w:sz w:val="24"/>
          <w:szCs w:val="24"/>
          <w:highlight w:val="none"/>
          <w:lang w:val="en-US" w:eastAsia="zh-CN"/>
        </w:rPr>
        <w:t>投标人</w:t>
      </w:r>
      <w:r>
        <w:rPr>
          <w:rFonts w:hint="eastAsia" w:ascii="宋体" w:hAnsi="宋体" w:eastAsia="宋体" w:cs="宋体"/>
          <w:i w:val="0"/>
          <w:iCs w:val="0"/>
          <w:color w:val="auto"/>
          <w:sz w:val="24"/>
          <w:szCs w:val="24"/>
          <w:highlight w:val="none"/>
        </w:rPr>
        <w:t>须知前附表。</w:t>
      </w:r>
    </w:p>
    <w:p w14:paraId="0BA613E0">
      <w:pPr>
        <w:keepNext w:val="0"/>
        <w:keepLines w:val="0"/>
        <w:pageBreakBefore w:val="0"/>
        <w:numPr>
          <w:ilvl w:val="1"/>
          <w:numId w:val="27"/>
        </w:numPr>
        <w:overflowPunct/>
        <w:topLinePunct w:val="0"/>
        <w:bidi w:val="0"/>
        <w:adjustRightInd/>
        <w:spacing w:line="240" w:lineRule="auto"/>
        <w:ind w:left="0"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不再招标</w:t>
      </w:r>
    </w:p>
    <w:p w14:paraId="39E1CD35">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见</w:t>
      </w:r>
      <w:r>
        <w:rPr>
          <w:rFonts w:hint="eastAsia" w:ascii="宋体" w:hAnsi="宋体" w:eastAsia="宋体" w:cs="宋体"/>
          <w:i w:val="0"/>
          <w:iCs w:val="0"/>
          <w:color w:val="auto"/>
          <w:sz w:val="24"/>
          <w:szCs w:val="24"/>
          <w:highlight w:val="none"/>
          <w:lang w:val="en-US" w:eastAsia="zh-CN"/>
        </w:rPr>
        <w:t>投标人</w:t>
      </w:r>
      <w:r>
        <w:rPr>
          <w:rFonts w:hint="eastAsia" w:ascii="宋体" w:hAnsi="宋体" w:eastAsia="宋体" w:cs="宋体"/>
          <w:i w:val="0"/>
          <w:iCs w:val="0"/>
          <w:color w:val="auto"/>
          <w:sz w:val="24"/>
          <w:szCs w:val="24"/>
          <w:highlight w:val="none"/>
        </w:rPr>
        <w:t>须知前附表。</w:t>
      </w:r>
    </w:p>
    <w:p w14:paraId="3CDEB311">
      <w:pPr>
        <w:pStyle w:val="5"/>
        <w:keepNext/>
        <w:keepLines/>
        <w:pageBreakBefore w:val="0"/>
        <w:widowControl w:val="0"/>
        <w:kinsoku/>
        <w:wordWrap/>
        <w:overflowPunct/>
        <w:topLinePunct w:val="0"/>
        <w:autoSpaceDE/>
        <w:autoSpaceDN/>
        <w:bidi w:val="0"/>
        <w:adjustRightInd/>
        <w:snapToGrid/>
        <w:spacing w:before="0" w:after="0"/>
        <w:ind w:left="0" w:leftChars="0" w:firstLine="643" w:firstLineChars="200"/>
        <w:textAlignment w:val="auto"/>
        <w:rPr>
          <w:rFonts w:hint="eastAsia" w:ascii="宋体" w:hAnsi="宋体" w:eastAsia="宋体" w:cs="宋体"/>
          <w:i w:val="0"/>
          <w:iCs w:val="0"/>
          <w:color w:val="auto"/>
          <w:sz w:val="32"/>
          <w:szCs w:val="32"/>
        </w:rPr>
      </w:pPr>
      <w:r>
        <w:rPr>
          <w:rFonts w:hint="eastAsia" w:ascii="宋体" w:hAnsi="宋体" w:eastAsia="宋体" w:cs="宋体"/>
          <w:i w:val="0"/>
          <w:iCs w:val="0"/>
          <w:color w:val="auto"/>
          <w:sz w:val="32"/>
          <w:szCs w:val="32"/>
        </w:rPr>
        <w:t>9.纪律和监督</w:t>
      </w:r>
    </w:p>
    <w:p w14:paraId="23596EF0">
      <w:pPr>
        <w:keepNext w:val="0"/>
        <w:keepLines w:val="0"/>
        <w:pageBreakBefore w:val="0"/>
        <w:numPr>
          <w:ilvl w:val="1"/>
          <w:numId w:val="28"/>
        </w:numPr>
        <w:overflowPunct/>
        <w:topLinePunct w:val="0"/>
        <w:bidi w:val="0"/>
        <w:adjustRightInd/>
        <w:spacing w:line="240" w:lineRule="auto"/>
        <w:ind w:left="0"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对招标人的纪律要求</w:t>
      </w:r>
    </w:p>
    <w:p w14:paraId="137AB73A">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招标人不得泄漏招标投标活动中应当保密的情况和资料，不得与投标人串通损害国家利益、社会公共利益或者他人合法权益。</w:t>
      </w:r>
    </w:p>
    <w:p w14:paraId="799A423A">
      <w:pPr>
        <w:keepNext w:val="0"/>
        <w:keepLines w:val="0"/>
        <w:pageBreakBefore w:val="0"/>
        <w:numPr>
          <w:ilvl w:val="1"/>
          <w:numId w:val="28"/>
        </w:numPr>
        <w:overflowPunct/>
        <w:topLinePunct w:val="0"/>
        <w:bidi w:val="0"/>
        <w:adjustRightInd/>
        <w:spacing w:line="240" w:lineRule="auto"/>
        <w:ind w:left="0"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对投标人的纪律要求</w:t>
      </w:r>
    </w:p>
    <w:p w14:paraId="26A31872">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6464C5CD">
      <w:pPr>
        <w:keepNext w:val="0"/>
        <w:keepLines w:val="0"/>
        <w:pageBreakBefore w:val="0"/>
        <w:numPr>
          <w:ilvl w:val="1"/>
          <w:numId w:val="28"/>
        </w:numPr>
        <w:overflowPunct/>
        <w:topLinePunct w:val="0"/>
        <w:bidi w:val="0"/>
        <w:adjustRightInd/>
        <w:spacing w:line="240" w:lineRule="auto"/>
        <w:ind w:left="0"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对</w:t>
      </w:r>
      <w:r>
        <w:rPr>
          <w:rFonts w:hint="eastAsia" w:cs="宋体"/>
          <w:b/>
          <w:i w:val="0"/>
          <w:iCs w:val="0"/>
          <w:color w:val="auto"/>
          <w:sz w:val="24"/>
          <w:szCs w:val="24"/>
          <w:highlight w:val="none"/>
          <w:lang w:val="en-US" w:eastAsia="zh-CN"/>
        </w:rPr>
        <w:t>推荐</w:t>
      </w:r>
      <w:r>
        <w:rPr>
          <w:rFonts w:hint="eastAsia" w:ascii="宋体" w:hAnsi="宋体" w:eastAsia="宋体" w:cs="宋体"/>
          <w:b/>
          <w:i w:val="0"/>
          <w:iCs w:val="0"/>
          <w:color w:val="auto"/>
          <w:sz w:val="24"/>
          <w:szCs w:val="24"/>
          <w:highlight w:val="none"/>
        </w:rPr>
        <w:t>委员会</w:t>
      </w:r>
      <w:r>
        <w:rPr>
          <w:rFonts w:hint="eastAsia" w:cs="宋体"/>
          <w:b/>
          <w:i w:val="0"/>
          <w:iCs w:val="0"/>
          <w:color w:val="auto"/>
          <w:sz w:val="24"/>
          <w:szCs w:val="24"/>
          <w:highlight w:val="none"/>
          <w:lang w:eastAsia="zh-CN"/>
        </w:rPr>
        <w:t>、评标委员会、定标委员会</w:t>
      </w:r>
      <w:r>
        <w:rPr>
          <w:rFonts w:hint="eastAsia" w:ascii="宋体" w:hAnsi="宋体" w:eastAsia="宋体" w:cs="宋体"/>
          <w:b/>
          <w:i w:val="0"/>
          <w:iCs w:val="0"/>
          <w:color w:val="auto"/>
          <w:sz w:val="24"/>
          <w:szCs w:val="24"/>
          <w:highlight w:val="none"/>
        </w:rPr>
        <w:t>成员的纪律要求</w:t>
      </w:r>
    </w:p>
    <w:p w14:paraId="3C8FB2B8">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推荐委员会、评标委员会、定标委员会成员不得收受他人的财物或者其他好处，不得向他人透漏正式投标人的产生过程、对投标文件的评审和比较、中标候选人的推荐、中标人的确定等情况以及评标、定标有关的其他情况。在评标、定标活动中，推荐委员会、评标委员会、定标委员会成员不得擅离职守，影响评标、定标程序正常进行，不得使用第三章“评标办法”没有规定的评审因素和标准进行评标、定标。</w:t>
      </w:r>
    </w:p>
    <w:p w14:paraId="0CD43C0F">
      <w:pPr>
        <w:keepNext w:val="0"/>
        <w:keepLines w:val="0"/>
        <w:pageBreakBefore w:val="0"/>
        <w:numPr>
          <w:ilvl w:val="1"/>
          <w:numId w:val="28"/>
        </w:numPr>
        <w:overflowPunct/>
        <w:topLinePunct w:val="0"/>
        <w:bidi w:val="0"/>
        <w:adjustRightInd/>
        <w:spacing w:line="240" w:lineRule="auto"/>
        <w:ind w:left="0"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对与评标活动有关的工作人员的纪律要求</w:t>
      </w:r>
    </w:p>
    <w:p w14:paraId="6CEB178B">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100B757E">
      <w:pPr>
        <w:keepNext w:val="0"/>
        <w:keepLines w:val="0"/>
        <w:pageBreakBefore w:val="0"/>
        <w:numPr>
          <w:ilvl w:val="1"/>
          <w:numId w:val="28"/>
        </w:numPr>
        <w:overflowPunct/>
        <w:topLinePunct w:val="0"/>
        <w:bidi w:val="0"/>
        <w:adjustRightInd/>
        <w:spacing w:line="240" w:lineRule="auto"/>
        <w:ind w:left="0" w:firstLine="422" w:firstLineChars="175"/>
        <w:jc w:val="both"/>
        <w:outlineLvl w:val="9"/>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异议和投诉</w:t>
      </w:r>
    </w:p>
    <w:p w14:paraId="10823C85">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9.5.1异议</w:t>
      </w:r>
    </w:p>
    <w:p w14:paraId="1CD8DDBD">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6DB5A33D">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（2）投标人认为开标不符合有关规定的，应当在开标时提出异议。招标人将当场对异议给予处理或者告知处理的办法。异议和答复应记入开标记录或者制作专门记录以存档备查。</w:t>
      </w:r>
    </w:p>
    <w:p w14:paraId="430B7635">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（3）投标人及其他利害关系人对评标结果有异议的，应当在中标候选人公示期内以书面形式向招标人提出。招标人将在收到异议之日起3日内作出书面答复；作出答复前，暂停招标投标活动。</w:t>
      </w:r>
    </w:p>
    <w:p w14:paraId="73C322F8">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9.5.2投诉</w:t>
      </w:r>
    </w:p>
    <w:p w14:paraId="4F5F167D">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人或者其他利害关系人认为招标投标活动不符合法律、行政法规规定的，可以自知道或者应当知道之日起10日内向有关行政监督部门投诉。投诉应当有明确的请求和必要的证明材料，具体要求按国家、省及当地招投标主管部门制定的规定。就招标文件、开标和评标结果投诉的，应当先向招标人提出异议，异议答复期不计算在前款规定的期限内。</w:t>
      </w:r>
    </w:p>
    <w:p w14:paraId="04AEAEDD">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pacing w:val="-9"/>
          <w:sz w:val="24"/>
          <w:szCs w:val="24"/>
          <w:highlight w:val="none"/>
        </w:rPr>
      </w:pPr>
      <w:r>
        <w:rPr>
          <w:rFonts w:hint="eastAsia" w:ascii="宋体" w:hAnsi="宋体" w:eastAsia="宋体" w:cs="宋体"/>
          <w:i w:val="0"/>
          <w:iCs w:val="0"/>
          <w:color w:val="auto"/>
          <w:sz w:val="24"/>
          <w:szCs w:val="24"/>
          <w:highlight w:val="none"/>
        </w:rPr>
        <w:t>上</w:t>
      </w:r>
      <w:r>
        <w:rPr>
          <w:rFonts w:hint="eastAsia" w:ascii="宋体" w:hAnsi="宋体" w:eastAsia="宋体" w:cs="宋体"/>
          <w:i w:val="0"/>
          <w:iCs w:val="0"/>
          <w:color w:val="auto"/>
          <w:spacing w:val="-9"/>
          <w:sz w:val="24"/>
          <w:szCs w:val="24"/>
          <w:highlight w:val="none"/>
        </w:rPr>
        <w:t>述时限最后一日如遇国家法定休假日的，顺延至法定休假日后的第一个工作日。</w:t>
      </w:r>
    </w:p>
    <w:p w14:paraId="3C4D6AF7">
      <w:pPr>
        <w:keepNext w:val="0"/>
        <w:keepLines w:val="0"/>
        <w:pageBreakBefore w:val="0"/>
        <w:widowControl w:val="0"/>
        <w:kinsoku/>
        <w:wordWrap/>
        <w:overflowPunct/>
        <w:topLinePunct w:val="0"/>
        <w:autoSpaceDE/>
        <w:autoSpaceDN/>
        <w:bidi w:val="0"/>
        <w:adjustRightInd/>
        <w:snapToGrid/>
        <w:spacing w:line="240" w:lineRule="auto"/>
        <w:ind w:firstLine="643" w:firstLineChars="200"/>
        <w:jc w:val="both"/>
        <w:textAlignment w:val="auto"/>
        <w:outlineLvl w:val="2"/>
        <w:rPr>
          <w:rFonts w:hint="eastAsia" w:ascii="宋体" w:hAnsi="宋体" w:eastAsia="宋体" w:cs="宋体"/>
          <w:b/>
          <w:i w:val="0"/>
          <w:iCs w:val="0"/>
          <w:color w:val="auto"/>
          <w:sz w:val="28"/>
          <w:szCs w:val="28"/>
          <w:highlight w:val="none"/>
        </w:rPr>
      </w:pPr>
      <w:r>
        <w:rPr>
          <w:rFonts w:hint="eastAsia" w:ascii="宋体" w:hAnsi="宋体" w:eastAsia="宋体" w:cs="宋体"/>
          <w:b/>
          <w:i w:val="0"/>
          <w:iCs w:val="0"/>
          <w:color w:val="auto"/>
          <w:kern w:val="2"/>
          <w:sz w:val="32"/>
          <w:szCs w:val="32"/>
          <w:lang w:val="en-US" w:eastAsia="zh-CN" w:bidi="ar-SA"/>
        </w:rPr>
        <w:t>10.需要补充的其他内容</w:t>
      </w:r>
    </w:p>
    <w:p w14:paraId="51293D21">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需要补充的其他内容：见投标人须知前附表。</w:t>
      </w:r>
    </w:p>
    <w:p w14:paraId="4B09CE20">
      <w:pPr>
        <w:keepNext w:val="0"/>
        <w:keepLines w:val="0"/>
        <w:pageBreakBefore w:val="0"/>
        <w:overflowPunct/>
        <w:topLinePunct w:val="0"/>
        <w:bidi w:val="0"/>
        <w:adjustRightInd/>
        <w:spacing w:line="240" w:lineRule="auto"/>
        <w:ind w:firstLine="0" w:firstLineChars="0"/>
        <w:outlineLvl w:val="2"/>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br w:type="page"/>
      </w:r>
      <w:r>
        <w:rPr>
          <w:rFonts w:hint="eastAsia" w:ascii="宋体" w:hAnsi="宋体" w:eastAsia="宋体" w:cs="宋体"/>
          <w:b/>
          <w:i w:val="0"/>
          <w:iCs w:val="0"/>
          <w:color w:val="auto"/>
          <w:kern w:val="2"/>
          <w:sz w:val="32"/>
          <w:szCs w:val="32"/>
          <w:lang w:val="en-US" w:eastAsia="zh-CN" w:bidi="ar-SA"/>
        </w:rPr>
        <w:t>附表一：开标记录表</w:t>
      </w:r>
    </w:p>
    <w:p w14:paraId="13B5551E">
      <w:pPr>
        <w:keepNext w:val="0"/>
        <w:keepLines w:val="0"/>
        <w:pageBreakBefore w:val="0"/>
        <w:widowControl w:val="0"/>
        <w:kinsoku/>
        <w:wordWrap/>
        <w:overflowPunct/>
        <w:topLinePunct w:val="0"/>
        <w:autoSpaceDE/>
        <w:autoSpaceDN/>
        <w:bidi w:val="0"/>
        <w:adjustRightInd/>
        <w:spacing w:line="240" w:lineRule="auto"/>
        <w:ind w:firstLine="1960" w:firstLineChars="700"/>
        <w:jc w:val="both"/>
        <w:textAlignment w:val="auto"/>
        <w:outlineLvl w:val="9"/>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u w:val="single"/>
        </w:rPr>
        <w:t xml:space="preserve">    （项目名称）   </w:t>
      </w:r>
      <w:r>
        <w:rPr>
          <w:rFonts w:hint="eastAsia" w:ascii="宋体" w:hAnsi="宋体" w:eastAsia="宋体" w:cs="宋体"/>
          <w:i w:val="0"/>
          <w:iCs w:val="0"/>
          <w:color w:val="auto"/>
          <w:sz w:val="28"/>
          <w:szCs w:val="28"/>
          <w:highlight w:val="none"/>
        </w:rPr>
        <w:t>标段施工开标记录表</w:t>
      </w:r>
    </w:p>
    <w:p w14:paraId="59DC65E4">
      <w:pPr>
        <w:keepNext w:val="0"/>
        <w:keepLines w:val="0"/>
        <w:pageBreakBefore w:val="0"/>
        <w:widowControl w:val="0"/>
        <w:kinsoku/>
        <w:wordWrap/>
        <w:overflowPunct/>
        <w:topLinePunct w:val="0"/>
        <w:autoSpaceDE/>
        <w:autoSpaceDN/>
        <w:bidi w:val="0"/>
        <w:adjustRightInd/>
        <w:spacing w:line="240" w:lineRule="auto"/>
        <w:ind w:firstLine="0" w:firstLineChars="0"/>
        <w:jc w:val="left"/>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开标时间：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日</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时</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分</w:t>
      </w:r>
    </w:p>
    <w:p w14:paraId="252D0C28">
      <w:pPr>
        <w:keepNext w:val="0"/>
        <w:keepLines w:val="0"/>
        <w:pageBreakBefore w:val="0"/>
        <w:widowControl w:val="0"/>
        <w:kinsoku/>
        <w:wordWrap/>
        <w:overflowPunct/>
        <w:topLinePunct w:val="0"/>
        <w:autoSpaceDE/>
        <w:autoSpaceDN/>
        <w:bidi w:val="0"/>
        <w:adjustRightInd/>
        <w:spacing w:line="240" w:lineRule="auto"/>
        <w:ind w:firstLine="0" w:firstLineChars="0"/>
        <w:jc w:val="left"/>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开标地点：</w:t>
      </w:r>
      <w:r>
        <w:rPr>
          <w:rFonts w:hint="eastAsia" w:ascii="宋体" w:hAnsi="宋体" w:eastAsia="宋体" w:cs="宋体"/>
          <w:i w:val="0"/>
          <w:iCs w:val="0"/>
          <w:color w:val="auto"/>
          <w:highlight w:val="none"/>
          <w:u w:val="single"/>
        </w:rPr>
        <w:t xml:space="preserve">                                </w:t>
      </w:r>
    </w:p>
    <w:p w14:paraId="5663B0DD">
      <w:pPr>
        <w:keepNext w:val="0"/>
        <w:keepLines w:val="0"/>
        <w:pageBreakBefore w:val="0"/>
        <w:widowControl w:val="0"/>
        <w:kinsoku/>
        <w:wordWrap/>
        <w:overflowPunct/>
        <w:topLinePunct w:val="0"/>
        <w:autoSpaceDE/>
        <w:autoSpaceDN/>
        <w:bidi w:val="0"/>
        <w:adjustRightInd/>
        <w:spacing w:line="240" w:lineRule="auto"/>
        <w:ind w:firstLine="0" w:firstLineChars="0"/>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（一）唱标记录</w:t>
      </w:r>
    </w:p>
    <w:tbl>
      <w:tblPr>
        <w:tblStyle w:val="19"/>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679"/>
        <w:gridCol w:w="941"/>
        <w:gridCol w:w="732"/>
        <w:gridCol w:w="1304"/>
        <w:gridCol w:w="1096"/>
        <w:gridCol w:w="1292"/>
        <w:gridCol w:w="715"/>
        <w:gridCol w:w="958"/>
        <w:gridCol w:w="1128"/>
      </w:tblGrid>
      <w:tr w14:paraId="6FF45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445" w:hRule="atLeast"/>
          <w:jc w:val="center"/>
        </w:trPr>
        <w:tc>
          <w:tcPr>
            <w:tcW w:w="679" w:type="dxa"/>
            <w:noWrap w:val="0"/>
            <w:tcMar>
              <w:left w:w="28" w:type="dxa"/>
              <w:right w:w="28" w:type="dxa"/>
            </w:tcMar>
            <w:vAlign w:val="center"/>
          </w:tcPr>
          <w:p w14:paraId="0182097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序号</w:t>
            </w:r>
          </w:p>
        </w:tc>
        <w:tc>
          <w:tcPr>
            <w:tcW w:w="941" w:type="dxa"/>
            <w:noWrap w:val="0"/>
            <w:tcMar>
              <w:left w:w="28" w:type="dxa"/>
              <w:right w:w="28" w:type="dxa"/>
            </w:tcMar>
            <w:vAlign w:val="center"/>
          </w:tcPr>
          <w:p w14:paraId="30D19F0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投标人</w:t>
            </w:r>
          </w:p>
        </w:tc>
        <w:tc>
          <w:tcPr>
            <w:tcW w:w="732" w:type="dxa"/>
            <w:noWrap w:val="0"/>
            <w:tcMar>
              <w:left w:w="28" w:type="dxa"/>
              <w:right w:w="28" w:type="dxa"/>
            </w:tcMar>
            <w:vAlign w:val="center"/>
          </w:tcPr>
          <w:p w14:paraId="7853858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密封情况</w:t>
            </w:r>
          </w:p>
        </w:tc>
        <w:tc>
          <w:tcPr>
            <w:tcW w:w="1304" w:type="dxa"/>
            <w:noWrap w:val="0"/>
            <w:tcMar>
              <w:left w:w="28" w:type="dxa"/>
              <w:right w:w="28" w:type="dxa"/>
            </w:tcMar>
            <w:vAlign w:val="center"/>
          </w:tcPr>
          <w:p w14:paraId="35A6C28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投标保证金</w:t>
            </w:r>
          </w:p>
        </w:tc>
        <w:tc>
          <w:tcPr>
            <w:tcW w:w="1096" w:type="dxa"/>
            <w:noWrap w:val="0"/>
            <w:tcMar>
              <w:left w:w="28" w:type="dxa"/>
              <w:right w:w="28" w:type="dxa"/>
            </w:tcMar>
            <w:vAlign w:val="center"/>
          </w:tcPr>
          <w:p w14:paraId="1E1E9C1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投标报价（元）</w:t>
            </w:r>
          </w:p>
        </w:tc>
        <w:tc>
          <w:tcPr>
            <w:tcW w:w="1292" w:type="dxa"/>
            <w:noWrap w:val="0"/>
            <w:tcMar>
              <w:left w:w="28" w:type="dxa"/>
              <w:right w:w="28" w:type="dxa"/>
            </w:tcMar>
            <w:vAlign w:val="center"/>
          </w:tcPr>
          <w:p w14:paraId="630BD28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质量目标</w:t>
            </w:r>
          </w:p>
        </w:tc>
        <w:tc>
          <w:tcPr>
            <w:tcW w:w="715" w:type="dxa"/>
            <w:noWrap w:val="0"/>
            <w:tcMar>
              <w:left w:w="28" w:type="dxa"/>
              <w:right w:w="28" w:type="dxa"/>
            </w:tcMar>
            <w:vAlign w:val="center"/>
          </w:tcPr>
          <w:p w14:paraId="3A42C0D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工期</w:t>
            </w:r>
          </w:p>
        </w:tc>
        <w:tc>
          <w:tcPr>
            <w:tcW w:w="958" w:type="dxa"/>
            <w:noWrap w:val="0"/>
            <w:tcMar>
              <w:left w:w="28" w:type="dxa"/>
              <w:right w:w="28" w:type="dxa"/>
            </w:tcMar>
            <w:vAlign w:val="center"/>
          </w:tcPr>
          <w:p w14:paraId="2D92223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备注</w:t>
            </w:r>
          </w:p>
        </w:tc>
        <w:tc>
          <w:tcPr>
            <w:tcW w:w="1128" w:type="dxa"/>
            <w:noWrap w:val="0"/>
            <w:tcMar>
              <w:left w:w="28" w:type="dxa"/>
              <w:right w:w="28" w:type="dxa"/>
            </w:tcMar>
            <w:vAlign w:val="center"/>
          </w:tcPr>
          <w:p w14:paraId="3E958BA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投标人确认</w:t>
            </w:r>
          </w:p>
        </w:tc>
      </w:tr>
      <w:tr w14:paraId="44771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445" w:hRule="atLeast"/>
          <w:jc w:val="center"/>
        </w:trPr>
        <w:tc>
          <w:tcPr>
            <w:tcW w:w="679" w:type="dxa"/>
            <w:noWrap w:val="0"/>
            <w:tcMar>
              <w:left w:w="28" w:type="dxa"/>
              <w:right w:w="28" w:type="dxa"/>
            </w:tcMar>
            <w:vAlign w:val="center"/>
          </w:tcPr>
          <w:p w14:paraId="28B55E1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941" w:type="dxa"/>
            <w:noWrap w:val="0"/>
            <w:tcMar>
              <w:left w:w="28" w:type="dxa"/>
              <w:right w:w="28" w:type="dxa"/>
            </w:tcMar>
            <w:vAlign w:val="center"/>
          </w:tcPr>
          <w:p w14:paraId="3701F15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732" w:type="dxa"/>
            <w:noWrap w:val="0"/>
            <w:tcMar>
              <w:left w:w="28" w:type="dxa"/>
              <w:right w:w="28" w:type="dxa"/>
            </w:tcMar>
            <w:vAlign w:val="center"/>
          </w:tcPr>
          <w:p w14:paraId="1D57C4E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304" w:type="dxa"/>
            <w:noWrap w:val="0"/>
            <w:tcMar>
              <w:left w:w="28" w:type="dxa"/>
              <w:right w:w="28" w:type="dxa"/>
            </w:tcMar>
            <w:vAlign w:val="center"/>
          </w:tcPr>
          <w:p w14:paraId="641B096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096" w:type="dxa"/>
            <w:noWrap w:val="0"/>
            <w:tcMar>
              <w:left w:w="28" w:type="dxa"/>
              <w:right w:w="28" w:type="dxa"/>
            </w:tcMar>
            <w:vAlign w:val="center"/>
          </w:tcPr>
          <w:p w14:paraId="5AEF4A3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292" w:type="dxa"/>
            <w:noWrap w:val="0"/>
            <w:tcMar>
              <w:left w:w="28" w:type="dxa"/>
              <w:right w:w="28" w:type="dxa"/>
            </w:tcMar>
            <w:vAlign w:val="center"/>
          </w:tcPr>
          <w:p w14:paraId="78F1E51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715" w:type="dxa"/>
            <w:noWrap w:val="0"/>
            <w:tcMar>
              <w:left w:w="28" w:type="dxa"/>
              <w:right w:w="28" w:type="dxa"/>
            </w:tcMar>
            <w:vAlign w:val="center"/>
          </w:tcPr>
          <w:p w14:paraId="21F1B8A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958" w:type="dxa"/>
            <w:noWrap w:val="0"/>
            <w:tcMar>
              <w:left w:w="28" w:type="dxa"/>
              <w:right w:w="28" w:type="dxa"/>
            </w:tcMar>
            <w:vAlign w:val="center"/>
          </w:tcPr>
          <w:p w14:paraId="677B461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128" w:type="dxa"/>
            <w:noWrap w:val="0"/>
            <w:tcMar>
              <w:left w:w="28" w:type="dxa"/>
              <w:right w:w="28" w:type="dxa"/>
            </w:tcMar>
            <w:vAlign w:val="center"/>
          </w:tcPr>
          <w:p w14:paraId="0F1E585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r>
      <w:tr w14:paraId="3ED5A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432" w:hRule="atLeast"/>
          <w:jc w:val="center"/>
        </w:trPr>
        <w:tc>
          <w:tcPr>
            <w:tcW w:w="679" w:type="dxa"/>
            <w:noWrap w:val="0"/>
            <w:tcMar>
              <w:left w:w="28" w:type="dxa"/>
              <w:right w:w="28" w:type="dxa"/>
            </w:tcMar>
            <w:vAlign w:val="center"/>
          </w:tcPr>
          <w:p w14:paraId="3B6B754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941" w:type="dxa"/>
            <w:noWrap w:val="0"/>
            <w:tcMar>
              <w:left w:w="28" w:type="dxa"/>
              <w:right w:w="28" w:type="dxa"/>
            </w:tcMar>
            <w:vAlign w:val="center"/>
          </w:tcPr>
          <w:p w14:paraId="2D34DC0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732" w:type="dxa"/>
            <w:noWrap w:val="0"/>
            <w:tcMar>
              <w:left w:w="28" w:type="dxa"/>
              <w:right w:w="28" w:type="dxa"/>
            </w:tcMar>
            <w:vAlign w:val="center"/>
          </w:tcPr>
          <w:p w14:paraId="3806626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304" w:type="dxa"/>
            <w:noWrap w:val="0"/>
            <w:tcMar>
              <w:left w:w="28" w:type="dxa"/>
              <w:right w:w="28" w:type="dxa"/>
            </w:tcMar>
            <w:vAlign w:val="center"/>
          </w:tcPr>
          <w:p w14:paraId="7259BBE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096" w:type="dxa"/>
            <w:noWrap w:val="0"/>
            <w:tcMar>
              <w:left w:w="28" w:type="dxa"/>
              <w:right w:w="28" w:type="dxa"/>
            </w:tcMar>
            <w:vAlign w:val="center"/>
          </w:tcPr>
          <w:p w14:paraId="481B66D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292" w:type="dxa"/>
            <w:noWrap w:val="0"/>
            <w:tcMar>
              <w:left w:w="28" w:type="dxa"/>
              <w:right w:w="28" w:type="dxa"/>
            </w:tcMar>
            <w:vAlign w:val="center"/>
          </w:tcPr>
          <w:p w14:paraId="44B2051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715" w:type="dxa"/>
            <w:noWrap w:val="0"/>
            <w:tcMar>
              <w:left w:w="28" w:type="dxa"/>
              <w:right w:w="28" w:type="dxa"/>
            </w:tcMar>
            <w:vAlign w:val="center"/>
          </w:tcPr>
          <w:p w14:paraId="451A316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958" w:type="dxa"/>
            <w:noWrap w:val="0"/>
            <w:tcMar>
              <w:left w:w="28" w:type="dxa"/>
              <w:right w:w="28" w:type="dxa"/>
            </w:tcMar>
            <w:vAlign w:val="center"/>
          </w:tcPr>
          <w:p w14:paraId="42757DE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128" w:type="dxa"/>
            <w:noWrap w:val="0"/>
            <w:tcMar>
              <w:left w:w="28" w:type="dxa"/>
              <w:right w:w="28" w:type="dxa"/>
            </w:tcMar>
            <w:vAlign w:val="center"/>
          </w:tcPr>
          <w:p w14:paraId="0B25825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r>
      <w:tr w14:paraId="221CD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414" w:hRule="atLeast"/>
          <w:jc w:val="center"/>
        </w:trPr>
        <w:tc>
          <w:tcPr>
            <w:tcW w:w="679" w:type="dxa"/>
            <w:noWrap w:val="0"/>
            <w:tcMar>
              <w:left w:w="28" w:type="dxa"/>
              <w:right w:w="28" w:type="dxa"/>
            </w:tcMar>
            <w:vAlign w:val="center"/>
          </w:tcPr>
          <w:p w14:paraId="58B992D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941" w:type="dxa"/>
            <w:noWrap w:val="0"/>
            <w:tcMar>
              <w:left w:w="28" w:type="dxa"/>
              <w:right w:w="28" w:type="dxa"/>
            </w:tcMar>
            <w:vAlign w:val="center"/>
          </w:tcPr>
          <w:p w14:paraId="7DDE3C0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732" w:type="dxa"/>
            <w:noWrap w:val="0"/>
            <w:tcMar>
              <w:left w:w="28" w:type="dxa"/>
              <w:right w:w="28" w:type="dxa"/>
            </w:tcMar>
            <w:vAlign w:val="center"/>
          </w:tcPr>
          <w:p w14:paraId="3AE6D5D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304" w:type="dxa"/>
            <w:noWrap w:val="0"/>
            <w:tcMar>
              <w:left w:w="28" w:type="dxa"/>
              <w:right w:w="28" w:type="dxa"/>
            </w:tcMar>
            <w:vAlign w:val="center"/>
          </w:tcPr>
          <w:p w14:paraId="67C8983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096" w:type="dxa"/>
            <w:noWrap w:val="0"/>
            <w:tcMar>
              <w:left w:w="28" w:type="dxa"/>
              <w:right w:w="28" w:type="dxa"/>
            </w:tcMar>
            <w:vAlign w:val="center"/>
          </w:tcPr>
          <w:p w14:paraId="20B801A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292" w:type="dxa"/>
            <w:noWrap w:val="0"/>
            <w:tcMar>
              <w:left w:w="28" w:type="dxa"/>
              <w:right w:w="28" w:type="dxa"/>
            </w:tcMar>
            <w:vAlign w:val="center"/>
          </w:tcPr>
          <w:p w14:paraId="7B1D121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715" w:type="dxa"/>
            <w:noWrap w:val="0"/>
            <w:tcMar>
              <w:left w:w="28" w:type="dxa"/>
              <w:right w:w="28" w:type="dxa"/>
            </w:tcMar>
            <w:vAlign w:val="center"/>
          </w:tcPr>
          <w:p w14:paraId="78615ED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958" w:type="dxa"/>
            <w:noWrap w:val="0"/>
            <w:tcMar>
              <w:left w:w="28" w:type="dxa"/>
              <w:right w:w="28" w:type="dxa"/>
            </w:tcMar>
            <w:vAlign w:val="center"/>
          </w:tcPr>
          <w:p w14:paraId="45F2EDA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128" w:type="dxa"/>
            <w:noWrap w:val="0"/>
            <w:tcMar>
              <w:left w:w="28" w:type="dxa"/>
              <w:right w:w="28" w:type="dxa"/>
            </w:tcMar>
            <w:vAlign w:val="center"/>
          </w:tcPr>
          <w:p w14:paraId="4EE9B69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r>
      <w:tr w14:paraId="10C04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432" w:hRule="atLeast"/>
          <w:jc w:val="center"/>
        </w:trPr>
        <w:tc>
          <w:tcPr>
            <w:tcW w:w="679" w:type="dxa"/>
            <w:noWrap w:val="0"/>
            <w:tcMar>
              <w:left w:w="28" w:type="dxa"/>
              <w:right w:w="28" w:type="dxa"/>
            </w:tcMar>
            <w:vAlign w:val="center"/>
          </w:tcPr>
          <w:p w14:paraId="79B78C7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941" w:type="dxa"/>
            <w:noWrap w:val="0"/>
            <w:tcMar>
              <w:left w:w="28" w:type="dxa"/>
              <w:right w:w="28" w:type="dxa"/>
            </w:tcMar>
            <w:vAlign w:val="center"/>
          </w:tcPr>
          <w:p w14:paraId="76C57E7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732" w:type="dxa"/>
            <w:noWrap w:val="0"/>
            <w:tcMar>
              <w:left w:w="28" w:type="dxa"/>
              <w:right w:w="28" w:type="dxa"/>
            </w:tcMar>
            <w:vAlign w:val="center"/>
          </w:tcPr>
          <w:p w14:paraId="2D2852C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304" w:type="dxa"/>
            <w:noWrap w:val="0"/>
            <w:tcMar>
              <w:left w:w="28" w:type="dxa"/>
              <w:right w:w="28" w:type="dxa"/>
            </w:tcMar>
            <w:vAlign w:val="center"/>
          </w:tcPr>
          <w:p w14:paraId="5DAD8BB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096" w:type="dxa"/>
            <w:noWrap w:val="0"/>
            <w:tcMar>
              <w:left w:w="28" w:type="dxa"/>
              <w:right w:w="28" w:type="dxa"/>
            </w:tcMar>
            <w:vAlign w:val="center"/>
          </w:tcPr>
          <w:p w14:paraId="5C5AF3D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292" w:type="dxa"/>
            <w:noWrap w:val="0"/>
            <w:tcMar>
              <w:left w:w="28" w:type="dxa"/>
              <w:right w:w="28" w:type="dxa"/>
            </w:tcMar>
            <w:vAlign w:val="center"/>
          </w:tcPr>
          <w:p w14:paraId="1CCC562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715" w:type="dxa"/>
            <w:noWrap w:val="0"/>
            <w:tcMar>
              <w:left w:w="28" w:type="dxa"/>
              <w:right w:w="28" w:type="dxa"/>
            </w:tcMar>
            <w:vAlign w:val="center"/>
          </w:tcPr>
          <w:p w14:paraId="271A189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958" w:type="dxa"/>
            <w:noWrap w:val="0"/>
            <w:tcMar>
              <w:left w:w="28" w:type="dxa"/>
              <w:right w:w="28" w:type="dxa"/>
            </w:tcMar>
            <w:vAlign w:val="center"/>
          </w:tcPr>
          <w:p w14:paraId="2AF2A05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128" w:type="dxa"/>
            <w:noWrap w:val="0"/>
            <w:tcMar>
              <w:left w:w="28" w:type="dxa"/>
              <w:right w:w="28" w:type="dxa"/>
            </w:tcMar>
            <w:vAlign w:val="center"/>
          </w:tcPr>
          <w:p w14:paraId="5BE7E90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r>
      <w:tr w14:paraId="07577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414" w:hRule="atLeast"/>
          <w:jc w:val="center"/>
        </w:trPr>
        <w:tc>
          <w:tcPr>
            <w:tcW w:w="679" w:type="dxa"/>
            <w:noWrap w:val="0"/>
            <w:tcMar>
              <w:left w:w="28" w:type="dxa"/>
              <w:right w:w="28" w:type="dxa"/>
            </w:tcMar>
            <w:vAlign w:val="center"/>
          </w:tcPr>
          <w:p w14:paraId="3FDB68F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941" w:type="dxa"/>
            <w:noWrap w:val="0"/>
            <w:tcMar>
              <w:left w:w="28" w:type="dxa"/>
              <w:right w:w="28" w:type="dxa"/>
            </w:tcMar>
            <w:vAlign w:val="center"/>
          </w:tcPr>
          <w:p w14:paraId="5FB5C87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732" w:type="dxa"/>
            <w:noWrap w:val="0"/>
            <w:tcMar>
              <w:left w:w="28" w:type="dxa"/>
              <w:right w:w="28" w:type="dxa"/>
            </w:tcMar>
            <w:vAlign w:val="center"/>
          </w:tcPr>
          <w:p w14:paraId="67BA23D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304" w:type="dxa"/>
            <w:noWrap w:val="0"/>
            <w:tcMar>
              <w:left w:w="28" w:type="dxa"/>
              <w:right w:w="28" w:type="dxa"/>
            </w:tcMar>
            <w:vAlign w:val="center"/>
          </w:tcPr>
          <w:p w14:paraId="76A2F21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096" w:type="dxa"/>
            <w:noWrap w:val="0"/>
            <w:tcMar>
              <w:left w:w="28" w:type="dxa"/>
              <w:right w:w="28" w:type="dxa"/>
            </w:tcMar>
            <w:vAlign w:val="center"/>
          </w:tcPr>
          <w:p w14:paraId="45DFCAC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292" w:type="dxa"/>
            <w:noWrap w:val="0"/>
            <w:tcMar>
              <w:left w:w="28" w:type="dxa"/>
              <w:right w:w="28" w:type="dxa"/>
            </w:tcMar>
            <w:vAlign w:val="center"/>
          </w:tcPr>
          <w:p w14:paraId="664D4CC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715" w:type="dxa"/>
            <w:noWrap w:val="0"/>
            <w:tcMar>
              <w:left w:w="28" w:type="dxa"/>
              <w:right w:w="28" w:type="dxa"/>
            </w:tcMar>
            <w:vAlign w:val="center"/>
          </w:tcPr>
          <w:p w14:paraId="52EACA8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958" w:type="dxa"/>
            <w:noWrap w:val="0"/>
            <w:tcMar>
              <w:left w:w="28" w:type="dxa"/>
              <w:right w:w="28" w:type="dxa"/>
            </w:tcMar>
            <w:vAlign w:val="center"/>
          </w:tcPr>
          <w:p w14:paraId="3016C02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128" w:type="dxa"/>
            <w:noWrap w:val="0"/>
            <w:tcMar>
              <w:left w:w="28" w:type="dxa"/>
              <w:right w:w="28" w:type="dxa"/>
            </w:tcMar>
            <w:vAlign w:val="center"/>
          </w:tcPr>
          <w:p w14:paraId="15CBE17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r>
      <w:tr w14:paraId="6D233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432" w:hRule="atLeast"/>
          <w:jc w:val="center"/>
        </w:trPr>
        <w:tc>
          <w:tcPr>
            <w:tcW w:w="679" w:type="dxa"/>
            <w:noWrap w:val="0"/>
            <w:tcMar>
              <w:left w:w="28" w:type="dxa"/>
              <w:right w:w="28" w:type="dxa"/>
            </w:tcMar>
            <w:vAlign w:val="center"/>
          </w:tcPr>
          <w:p w14:paraId="16921B7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941" w:type="dxa"/>
            <w:noWrap w:val="0"/>
            <w:tcMar>
              <w:left w:w="28" w:type="dxa"/>
              <w:right w:w="28" w:type="dxa"/>
            </w:tcMar>
            <w:vAlign w:val="center"/>
          </w:tcPr>
          <w:p w14:paraId="4E0AFA7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732" w:type="dxa"/>
            <w:noWrap w:val="0"/>
            <w:tcMar>
              <w:left w:w="28" w:type="dxa"/>
              <w:right w:w="28" w:type="dxa"/>
            </w:tcMar>
            <w:vAlign w:val="center"/>
          </w:tcPr>
          <w:p w14:paraId="1A2E115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304" w:type="dxa"/>
            <w:noWrap w:val="0"/>
            <w:tcMar>
              <w:left w:w="28" w:type="dxa"/>
              <w:right w:w="28" w:type="dxa"/>
            </w:tcMar>
            <w:vAlign w:val="center"/>
          </w:tcPr>
          <w:p w14:paraId="4B73285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096" w:type="dxa"/>
            <w:noWrap w:val="0"/>
            <w:tcMar>
              <w:left w:w="28" w:type="dxa"/>
              <w:right w:w="28" w:type="dxa"/>
            </w:tcMar>
            <w:vAlign w:val="center"/>
          </w:tcPr>
          <w:p w14:paraId="12BE768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292" w:type="dxa"/>
            <w:noWrap w:val="0"/>
            <w:tcMar>
              <w:left w:w="28" w:type="dxa"/>
              <w:right w:w="28" w:type="dxa"/>
            </w:tcMar>
            <w:vAlign w:val="center"/>
          </w:tcPr>
          <w:p w14:paraId="2BCBF94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715" w:type="dxa"/>
            <w:noWrap w:val="0"/>
            <w:tcMar>
              <w:left w:w="28" w:type="dxa"/>
              <w:right w:w="28" w:type="dxa"/>
            </w:tcMar>
            <w:vAlign w:val="center"/>
          </w:tcPr>
          <w:p w14:paraId="10382D5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958" w:type="dxa"/>
            <w:noWrap w:val="0"/>
            <w:tcMar>
              <w:left w:w="28" w:type="dxa"/>
              <w:right w:w="28" w:type="dxa"/>
            </w:tcMar>
            <w:vAlign w:val="center"/>
          </w:tcPr>
          <w:p w14:paraId="001E9EE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128" w:type="dxa"/>
            <w:noWrap w:val="0"/>
            <w:tcMar>
              <w:left w:w="28" w:type="dxa"/>
              <w:right w:w="28" w:type="dxa"/>
            </w:tcMar>
            <w:vAlign w:val="center"/>
          </w:tcPr>
          <w:p w14:paraId="13B6CC3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r>
      <w:tr w14:paraId="56EBD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414" w:hRule="atLeast"/>
          <w:jc w:val="center"/>
        </w:trPr>
        <w:tc>
          <w:tcPr>
            <w:tcW w:w="679" w:type="dxa"/>
            <w:noWrap w:val="0"/>
            <w:tcMar>
              <w:left w:w="28" w:type="dxa"/>
              <w:right w:w="28" w:type="dxa"/>
            </w:tcMar>
            <w:vAlign w:val="center"/>
          </w:tcPr>
          <w:p w14:paraId="70D733D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941" w:type="dxa"/>
            <w:noWrap w:val="0"/>
            <w:tcMar>
              <w:left w:w="28" w:type="dxa"/>
              <w:right w:w="28" w:type="dxa"/>
            </w:tcMar>
            <w:vAlign w:val="center"/>
          </w:tcPr>
          <w:p w14:paraId="5396745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732" w:type="dxa"/>
            <w:noWrap w:val="0"/>
            <w:tcMar>
              <w:left w:w="28" w:type="dxa"/>
              <w:right w:w="28" w:type="dxa"/>
            </w:tcMar>
            <w:vAlign w:val="center"/>
          </w:tcPr>
          <w:p w14:paraId="00E89EC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304" w:type="dxa"/>
            <w:noWrap w:val="0"/>
            <w:tcMar>
              <w:left w:w="28" w:type="dxa"/>
              <w:right w:w="28" w:type="dxa"/>
            </w:tcMar>
            <w:vAlign w:val="center"/>
          </w:tcPr>
          <w:p w14:paraId="3FEA41C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096" w:type="dxa"/>
            <w:noWrap w:val="0"/>
            <w:tcMar>
              <w:left w:w="28" w:type="dxa"/>
              <w:right w:w="28" w:type="dxa"/>
            </w:tcMar>
            <w:vAlign w:val="center"/>
          </w:tcPr>
          <w:p w14:paraId="4217828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292" w:type="dxa"/>
            <w:noWrap w:val="0"/>
            <w:tcMar>
              <w:left w:w="28" w:type="dxa"/>
              <w:right w:w="28" w:type="dxa"/>
            </w:tcMar>
            <w:vAlign w:val="center"/>
          </w:tcPr>
          <w:p w14:paraId="45BD625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715" w:type="dxa"/>
            <w:noWrap w:val="0"/>
            <w:tcMar>
              <w:left w:w="28" w:type="dxa"/>
              <w:right w:w="28" w:type="dxa"/>
            </w:tcMar>
            <w:vAlign w:val="center"/>
          </w:tcPr>
          <w:p w14:paraId="35451E4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958" w:type="dxa"/>
            <w:noWrap w:val="0"/>
            <w:tcMar>
              <w:left w:w="28" w:type="dxa"/>
              <w:right w:w="28" w:type="dxa"/>
            </w:tcMar>
            <w:vAlign w:val="center"/>
          </w:tcPr>
          <w:p w14:paraId="4DC77E5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128" w:type="dxa"/>
            <w:noWrap w:val="0"/>
            <w:tcMar>
              <w:left w:w="28" w:type="dxa"/>
              <w:right w:w="28" w:type="dxa"/>
            </w:tcMar>
            <w:vAlign w:val="center"/>
          </w:tcPr>
          <w:p w14:paraId="692CF61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r>
      <w:tr w14:paraId="3044D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432" w:hRule="atLeast"/>
          <w:jc w:val="center"/>
        </w:trPr>
        <w:tc>
          <w:tcPr>
            <w:tcW w:w="679" w:type="dxa"/>
            <w:noWrap w:val="0"/>
            <w:tcMar>
              <w:left w:w="28" w:type="dxa"/>
              <w:right w:w="28" w:type="dxa"/>
            </w:tcMar>
            <w:vAlign w:val="center"/>
          </w:tcPr>
          <w:p w14:paraId="743126C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941" w:type="dxa"/>
            <w:noWrap w:val="0"/>
            <w:tcMar>
              <w:left w:w="28" w:type="dxa"/>
              <w:right w:w="28" w:type="dxa"/>
            </w:tcMar>
            <w:vAlign w:val="center"/>
          </w:tcPr>
          <w:p w14:paraId="0B95CC2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732" w:type="dxa"/>
            <w:noWrap w:val="0"/>
            <w:tcMar>
              <w:left w:w="28" w:type="dxa"/>
              <w:right w:w="28" w:type="dxa"/>
            </w:tcMar>
            <w:vAlign w:val="center"/>
          </w:tcPr>
          <w:p w14:paraId="0E49205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304" w:type="dxa"/>
            <w:noWrap w:val="0"/>
            <w:tcMar>
              <w:left w:w="28" w:type="dxa"/>
              <w:right w:w="28" w:type="dxa"/>
            </w:tcMar>
            <w:vAlign w:val="center"/>
          </w:tcPr>
          <w:p w14:paraId="6D00017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096" w:type="dxa"/>
            <w:noWrap w:val="0"/>
            <w:tcMar>
              <w:left w:w="28" w:type="dxa"/>
              <w:right w:w="28" w:type="dxa"/>
            </w:tcMar>
            <w:vAlign w:val="center"/>
          </w:tcPr>
          <w:p w14:paraId="2317E2D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292" w:type="dxa"/>
            <w:noWrap w:val="0"/>
            <w:tcMar>
              <w:left w:w="28" w:type="dxa"/>
              <w:right w:w="28" w:type="dxa"/>
            </w:tcMar>
            <w:vAlign w:val="center"/>
          </w:tcPr>
          <w:p w14:paraId="1639F6E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715" w:type="dxa"/>
            <w:noWrap w:val="0"/>
            <w:tcMar>
              <w:left w:w="28" w:type="dxa"/>
              <w:right w:w="28" w:type="dxa"/>
            </w:tcMar>
            <w:vAlign w:val="center"/>
          </w:tcPr>
          <w:p w14:paraId="04CCE30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958" w:type="dxa"/>
            <w:noWrap w:val="0"/>
            <w:tcMar>
              <w:left w:w="28" w:type="dxa"/>
              <w:right w:w="28" w:type="dxa"/>
            </w:tcMar>
            <w:vAlign w:val="center"/>
          </w:tcPr>
          <w:p w14:paraId="4FA7A10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128" w:type="dxa"/>
            <w:noWrap w:val="0"/>
            <w:tcMar>
              <w:left w:w="28" w:type="dxa"/>
              <w:right w:w="28" w:type="dxa"/>
            </w:tcMar>
            <w:vAlign w:val="center"/>
          </w:tcPr>
          <w:p w14:paraId="4F633C5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r>
      <w:tr w14:paraId="4154D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414" w:hRule="atLeast"/>
          <w:jc w:val="center"/>
        </w:trPr>
        <w:tc>
          <w:tcPr>
            <w:tcW w:w="679" w:type="dxa"/>
            <w:noWrap w:val="0"/>
            <w:tcMar>
              <w:left w:w="28" w:type="dxa"/>
              <w:right w:w="28" w:type="dxa"/>
            </w:tcMar>
            <w:vAlign w:val="center"/>
          </w:tcPr>
          <w:p w14:paraId="5AC1DC9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941" w:type="dxa"/>
            <w:noWrap w:val="0"/>
            <w:tcMar>
              <w:left w:w="28" w:type="dxa"/>
              <w:right w:w="28" w:type="dxa"/>
            </w:tcMar>
            <w:vAlign w:val="center"/>
          </w:tcPr>
          <w:p w14:paraId="0DED5D2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732" w:type="dxa"/>
            <w:noWrap w:val="0"/>
            <w:tcMar>
              <w:left w:w="28" w:type="dxa"/>
              <w:right w:w="28" w:type="dxa"/>
            </w:tcMar>
            <w:vAlign w:val="center"/>
          </w:tcPr>
          <w:p w14:paraId="3C42780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304" w:type="dxa"/>
            <w:noWrap w:val="0"/>
            <w:tcMar>
              <w:left w:w="28" w:type="dxa"/>
              <w:right w:w="28" w:type="dxa"/>
            </w:tcMar>
            <w:vAlign w:val="center"/>
          </w:tcPr>
          <w:p w14:paraId="76C0981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096" w:type="dxa"/>
            <w:noWrap w:val="0"/>
            <w:tcMar>
              <w:left w:w="28" w:type="dxa"/>
              <w:right w:w="28" w:type="dxa"/>
            </w:tcMar>
            <w:vAlign w:val="center"/>
          </w:tcPr>
          <w:p w14:paraId="0D34677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292" w:type="dxa"/>
            <w:noWrap w:val="0"/>
            <w:tcMar>
              <w:left w:w="28" w:type="dxa"/>
              <w:right w:w="28" w:type="dxa"/>
            </w:tcMar>
            <w:vAlign w:val="center"/>
          </w:tcPr>
          <w:p w14:paraId="12C104F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715" w:type="dxa"/>
            <w:noWrap w:val="0"/>
            <w:tcMar>
              <w:left w:w="28" w:type="dxa"/>
              <w:right w:w="28" w:type="dxa"/>
            </w:tcMar>
            <w:vAlign w:val="center"/>
          </w:tcPr>
          <w:p w14:paraId="315C41E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958" w:type="dxa"/>
            <w:noWrap w:val="0"/>
            <w:tcMar>
              <w:left w:w="28" w:type="dxa"/>
              <w:right w:w="28" w:type="dxa"/>
            </w:tcMar>
            <w:vAlign w:val="center"/>
          </w:tcPr>
          <w:p w14:paraId="5823B02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c>
          <w:tcPr>
            <w:tcW w:w="1128" w:type="dxa"/>
            <w:noWrap w:val="0"/>
            <w:tcMar>
              <w:left w:w="28" w:type="dxa"/>
              <w:right w:w="28" w:type="dxa"/>
            </w:tcMar>
            <w:vAlign w:val="center"/>
          </w:tcPr>
          <w:p w14:paraId="7C13B59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r>
      <w:tr w14:paraId="4AEAD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432" w:hRule="atLeast"/>
          <w:jc w:val="center"/>
        </w:trPr>
        <w:tc>
          <w:tcPr>
            <w:tcW w:w="2352" w:type="dxa"/>
            <w:gridSpan w:val="3"/>
            <w:noWrap w:val="0"/>
            <w:tcMar>
              <w:left w:w="28" w:type="dxa"/>
              <w:right w:w="28" w:type="dxa"/>
            </w:tcMar>
            <w:vAlign w:val="center"/>
          </w:tcPr>
          <w:p w14:paraId="467740A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招标人编制的招标控制价</w:t>
            </w:r>
          </w:p>
        </w:tc>
        <w:tc>
          <w:tcPr>
            <w:tcW w:w="6493" w:type="dxa"/>
            <w:gridSpan w:val="6"/>
            <w:noWrap w:val="0"/>
            <w:tcMar>
              <w:left w:w="28" w:type="dxa"/>
              <w:right w:w="28" w:type="dxa"/>
            </w:tcMar>
            <w:vAlign w:val="center"/>
          </w:tcPr>
          <w:p w14:paraId="6FD7FE1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r>
    </w:tbl>
    <w:p w14:paraId="710062FA">
      <w:pPr>
        <w:keepNext w:val="0"/>
        <w:keepLines w:val="0"/>
        <w:pageBreakBefore w:val="0"/>
        <w:widowControl w:val="0"/>
        <w:kinsoku/>
        <w:wordWrap/>
        <w:overflowPunct/>
        <w:topLinePunct w:val="0"/>
        <w:autoSpaceDE/>
        <w:autoSpaceDN/>
        <w:bidi w:val="0"/>
        <w:adjustRightInd/>
        <w:spacing w:line="240" w:lineRule="auto"/>
        <w:ind w:firstLine="0" w:firstLineChars="0"/>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（二）开标过程中的其他事项记录</w:t>
      </w:r>
    </w:p>
    <w:p w14:paraId="61FBF38E">
      <w:pPr>
        <w:keepNext w:val="0"/>
        <w:keepLines w:val="0"/>
        <w:pageBreakBefore w:val="0"/>
        <w:widowControl w:val="0"/>
        <w:kinsoku/>
        <w:wordWrap/>
        <w:overflowPunct/>
        <w:topLinePunct w:val="0"/>
        <w:autoSpaceDE/>
        <w:autoSpaceDN/>
        <w:bidi w:val="0"/>
        <w:adjustRightInd/>
        <w:spacing w:line="240" w:lineRule="auto"/>
        <w:ind w:firstLine="0" w:firstLineChars="0"/>
        <w:textAlignment w:val="auto"/>
        <w:outlineLvl w:val="9"/>
        <w:rPr>
          <w:rFonts w:hint="eastAsia" w:ascii="宋体" w:hAnsi="宋体" w:eastAsia="宋体" w:cs="宋体"/>
          <w:i w:val="0"/>
          <w:iCs w:val="0"/>
          <w:color w:val="auto"/>
          <w:highlight w:val="none"/>
          <w:u w:val="single"/>
        </w:rPr>
      </w:pPr>
      <w:r>
        <w:rPr>
          <w:rFonts w:hint="eastAsia" w:ascii="宋体" w:hAnsi="宋体" w:eastAsia="宋体" w:cs="宋体"/>
          <w:i w:val="0"/>
          <w:iCs w:val="0"/>
          <w:color w:val="auto"/>
          <w:highlight w:val="none"/>
          <w:u w:val="single"/>
        </w:rPr>
        <w:t xml:space="preserve">                                                                             </w:t>
      </w:r>
    </w:p>
    <w:p w14:paraId="4EF97FAE">
      <w:pPr>
        <w:keepNext w:val="0"/>
        <w:keepLines w:val="0"/>
        <w:pageBreakBefore w:val="0"/>
        <w:widowControl w:val="0"/>
        <w:kinsoku/>
        <w:wordWrap/>
        <w:overflowPunct/>
        <w:topLinePunct w:val="0"/>
        <w:autoSpaceDE/>
        <w:autoSpaceDN/>
        <w:bidi w:val="0"/>
        <w:adjustRightInd/>
        <w:spacing w:line="240" w:lineRule="auto"/>
        <w:ind w:firstLine="0" w:firstLineChars="0"/>
        <w:textAlignment w:val="auto"/>
        <w:outlineLvl w:val="9"/>
        <w:rPr>
          <w:rFonts w:hint="eastAsia" w:ascii="宋体" w:hAnsi="宋体" w:eastAsia="宋体" w:cs="宋体"/>
          <w:i w:val="0"/>
          <w:iCs w:val="0"/>
          <w:color w:val="auto"/>
          <w:highlight w:val="none"/>
          <w:u w:val="single"/>
        </w:rPr>
      </w:pPr>
      <w:r>
        <w:rPr>
          <w:rFonts w:hint="eastAsia" w:ascii="宋体" w:hAnsi="宋体" w:eastAsia="宋体" w:cs="宋体"/>
          <w:i w:val="0"/>
          <w:iCs w:val="0"/>
          <w:color w:val="auto"/>
          <w:highlight w:val="none"/>
          <w:u w:val="single"/>
        </w:rPr>
        <w:t xml:space="preserve">                                                                             </w:t>
      </w:r>
    </w:p>
    <w:p w14:paraId="5E4256E6">
      <w:pPr>
        <w:keepNext w:val="0"/>
        <w:keepLines w:val="0"/>
        <w:pageBreakBefore w:val="0"/>
        <w:widowControl w:val="0"/>
        <w:kinsoku/>
        <w:wordWrap/>
        <w:overflowPunct/>
        <w:topLinePunct w:val="0"/>
        <w:autoSpaceDE/>
        <w:autoSpaceDN/>
        <w:bidi w:val="0"/>
        <w:adjustRightInd/>
        <w:spacing w:line="240" w:lineRule="auto"/>
        <w:ind w:firstLine="0" w:firstLineChars="0"/>
        <w:textAlignment w:val="auto"/>
        <w:outlineLvl w:val="9"/>
        <w:rPr>
          <w:rFonts w:hint="eastAsia" w:ascii="宋体" w:hAnsi="宋体" w:eastAsia="宋体" w:cs="宋体"/>
          <w:i w:val="0"/>
          <w:iCs w:val="0"/>
          <w:color w:val="auto"/>
          <w:highlight w:val="none"/>
          <w:u w:val="single"/>
        </w:rPr>
      </w:pPr>
      <w:r>
        <w:rPr>
          <w:rFonts w:hint="eastAsia" w:ascii="宋体" w:hAnsi="宋体" w:eastAsia="宋体" w:cs="宋体"/>
          <w:i w:val="0"/>
          <w:iCs w:val="0"/>
          <w:color w:val="auto"/>
          <w:highlight w:val="none"/>
          <w:u w:val="single"/>
        </w:rPr>
        <w:t xml:space="preserve">                                                                             </w:t>
      </w:r>
    </w:p>
    <w:p w14:paraId="7DD4ED0E">
      <w:pPr>
        <w:keepNext w:val="0"/>
        <w:keepLines w:val="0"/>
        <w:pageBreakBefore w:val="0"/>
        <w:widowControl w:val="0"/>
        <w:kinsoku/>
        <w:wordWrap/>
        <w:overflowPunct/>
        <w:topLinePunct w:val="0"/>
        <w:autoSpaceDE/>
        <w:autoSpaceDN/>
        <w:bidi w:val="0"/>
        <w:adjustRightInd/>
        <w:spacing w:line="240" w:lineRule="auto"/>
        <w:ind w:firstLine="0" w:firstLineChars="0"/>
        <w:textAlignment w:val="auto"/>
        <w:outlineLvl w:val="9"/>
        <w:rPr>
          <w:rFonts w:hint="eastAsia" w:ascii="宋体" w:hAnsi="宋体" w:eastAsia="宋体" w:cs="宋体"/>
          <w:i w:val="0"/>
          <w:iCs w:val="0"/>
          <w:color w:val="auto"/>
          <w:highlight w:val="none"/>
          <w:u w:val="single"/>
        </w:rPr>
      </w:pPr>
      <w:r>
        <w:rPr>
          <w:rFonts w:hint="eastAsia" w:ascii="宋体" w:hAnsi="宋体" w:eastAsia="宋体" w:cs="宋体"/>
          <w:i w:val="0"/>
          <w:iCs w:val="0"/>
          <w:color w:val="auto"/>
          <w:highlight w:val="none"/>
          <w:u w:val="single"/>
        </w:rPr>
        <w:t xml:space="preserve">                                                                             </w:t>
      </w:r>
    </w:p>
    <w:p w14:paraId="613EB112">
      <w:pPr>
        <w:keepNext w:val="0"/>
        <w:keepLines w:val="0"/>
        <w:pageBreakBefore w:val="0"/>
        <w:widowControl w:val="0"/>
        <w:kinsoku/>
        <w:wordWrap/>
        <w:overflowPunct/>
        <w:topLinePunct w:val="0"/>
        <w:autoSpaceDE/>
        <w:autoSpaceDN/>
        <w:bidi w:val="0"/>
        <w:adjustRightInd/>
        <w:spacing w:line="240" w:lineRule="auto"/>
        <w:ind w:firstLine="0" w:firstLineChars="0"/>
        <w:textAlignment w:val="auto"/>
        <w:outlineLvl w:val="9"/>
        <w:rPr>
          <w:rFonts w:hint="eastAsia" w:ascii="宋体" w:hAnsi="宋体" w:eastAsia="宋体" w:cs="宋体"/>
          <w:i w:val="0"/>
          <w:iCs w:val="0"/>
          <w:color w:val="auto"/>
          <w:highlight w:val="none"/>
          <w:u w:val="single"/>
        </w:rPr>
      </w:pPr>
      <w:r>
        <w:rPr>
          <w:rFonts w:hint="eastAsia" w:ascii="宋体" w:hAnsi="宋体" w:eastAsia="宋体" w:cs="宋体"/>
          <w:i w:val="0"/>
          <w:iCs w:val="0"/>
          <w:color w:val="auto"/>
          <w:highlight w:val="none"/>
          <w:u w:val="single"/>
        </w:rPr>
        <w:t xml:space="preserve">                                                                             </w:t>
      </w:r>
    </w:p>
    <w:p w14:paraId="76F021F9">
      <w:pPr>
        <w:keepNext w:val="0"/>
        <w:keepLines w:val="0"/>
        <w:pageBreakBefore w:val="0"/>
        <w:widowControl w:val="0"/>
        <w:kinsoku/>
        <w:wordWrap/>
        <w:overflowPunct/>
        <w:topLinePunct w:val="0"/>
        <w:autoSpaceDE/>
        <w:autoSpaceDN/>
        <w:bidi w:val="0"/>
        <w:adjustRightInd/>
        <w:spacing w:line="240" w:lineRule="auto"/>
        <w:ind w:firstLine="0" w:firstLineChars="0"/>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（三）出席开标会的单位和人员（附签到表）</w:t>
      </w:r>
    </w:p>
    <w:p w14:paraId="79A9F3C5">
      <w:pPr>
        <w:keepNext w:val="0"/>
        <w:keepLines w:val="0"/>
        <w:pageBreakBefore w:val="0"/>
        <w:widowControl w:val="0"/>
        <w:kinsoku/>
        <w:wordWrap/>
        <w:overflowPunct/>
        <w:topLinePunct w:val="0"/>
        <w:autoSpaceDE/>
        <w:autoSpaceDN/>
        <w:bidi w:val="0"/>
        <w:adjustRightInd/>
        <w:spacing w:line="240" w:lineRule="auto"/>
        <w:ind w:firstLine="0" w:firstLineChars="0"/>
        <w:textAlignment w:val="auto"/>
        <w:outlineLvl w:val="9"/>
        <w:rPr>
          <w:rFonts w:hint="eastAsia" w:ascii="宋体" w:hAnsi="宋体" w:eastAsia="宋体" w:cs="宋体"/>
          <w:i w:val="0"/>
          <w:iCs w:val="0"/>
          <w:color w:val="auto"/>
          <w:highlight w:val="none"/>
        </w:rPr>
      </w:pPr>
    </w:p>
    <w:p w14:paraId="619709EB">
      <w:pPr>
        <w:keepNext w:val="0"/>
        <w:keepLines w:val="0"/>
        <w:pageBreakBefore w:val="0"/>
        <w:widowControl w:val="0"/>
        <w:kinsoku/>
        <w:wordWrap/>
        <w:overflowPunct/>
        <w:topLinePunct w:val="0"/>
        <w:autoSpaceDE/>
        <w:autoSpaceDN/>
        <w:bidi w:val="0"/>
        <w:adjustRightInd/>
        <w:spacing w:line="240" w:lineRule="auto"/>
        <w:ind w:firstLine="0" w:firstLineChars="0"/>
        <w:textAlignment w:val="auto"/>
        <w:outlineLvl w:val="9"/>
        <w:rPr>
          <w:rFonts w:hint="eastAsia" w:ascii="宋体" w:hAnsi="宋体" w:eastAsia="宋体" w:cs="宋体"/>
          <w:i w:val="0"/>
          <w:iCs w:val="0"/>
          <w:color w:val="auto"/>
          <w:highlight w:val="none"/>
          <w:u w:val="single"/>
        </w:rPr>
      </w:pPr>
      <w:r>
        <w:rPr>
          <w:rFonts w:hint="eastAsia" w:ascii="宋体" w:hAnsi="宋体" w:eastAsia="宋体" w:cs="宋体"/>
          <w:i w:val="0"/>
          <w:iCs w:val="0"/>
          <w:color w:val="auto"/>
          <w:highlight w:val="none"/>
        </w:rPr>
        <w:t>招标人代表：</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记录人：</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监标人：</w:t>
      </w:r>
      <w:r>
        <w:rPr>
          <w:rFonts w:hint="eastAsia" w:ascii="宋体" w:hAnsi="宋体" w:eastAsia="宋体" w:cs="宋体"/>
          <w:i w:val="0"/>
          <w:iCs w:val="0"/>
          <w:color w:val="auto"/>
          <w:highlight w:val="none"/>
          <w:u w:val="single"/>
        </w:rPr>
        <w:t xml:space="preserve">               </w:t>
      </w:r>
    </w:p>
    <w:p w14:paraId="10684007">
      <w:pPr>
        <w:keepNext w:val="0"/>
        <w:keepLines w:val="0"/>
        <w:pageBreakBefore w:val="0"/>
        <w:widowControl w:val="0"/>
        <w:kinsoku/>
        <w:wordWrap/>
        <w:overflowPunct/>
        <w:topLinePunct w:val="0"/>
        <w:autoSpaceDE/>
        <w:autoSpaceDN/>
        <w:bidi w:val="0"/>
        <w:adjustRightInd/>
        <w:spacing w:line="240" w:lineRule="auto"/>
        <w:ind w:firstLine="0" w:firstLineChars="0"/>
        <w:textAlignment w:val="auto"/>
        <w:outlineLvl w:val="9"/>
        <w:rPr>
          <w:rFonts w:hint="eastAsia" w:ascii="宋体" w:hAnsi="宋体" w:eastAsia="宋体" w:cs="宋体"/>
          <w:i w:val="0"/>
          <w:iCs w:val="0"/>
          <w:color w:val="auto"/>
          <w:highlight w:val="none"/>
        </w:rPr>
      </w:pPr>
    </w:p>
    <w:p w14:paraId="7A8A2675">
      <w:pPr>
        <w:keepNext w:val="0"/>
        <w:keepLines w:val="0"/>
        <w:pageBreakBefore w:val="0"/>
        <w:widowControl w:val="0"/>
        <w:kinsoku/>
        <w:wordWrap/>
        <w:overflowPunct/>
        <w:topLinePunct w:val="0"/>
        <w:autoSpaceDE/>
        <w:autoSpaceDN/>
        <w:bidi w:val="0"/>
        <w:adjustRightInd/>
        <w:spacing w:line="240" w:lineRule="auto"/>
        <w:ind w:firstLine="5940" w:firstLineChars="2475"/>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日</w:t>
      </w:r>
    </w:p>
    <w:p w14:paraId="4386ABBC">
      <w:pPr>
        <w:keepNext w:val="0"/>
        <w:keepLines w:val="0"/>
        <w:pageBreakBefore w:val="0"/>
        <w:widowControl w:val="0"/>
        <w:kinsoku/>
        <w:wordWrap/>
        <w:overflowPunct/>
        <w:topLinePunct w:val="0"/>
        <w:autoSpaceDE/>
        <w:autoSpaceDN/>
        <w:bidi w:val="0"/>
        <w:adjustRightInd/>
        <w:spacing w:line="240" w:lineRule="auto"/>
        <w:ind w:firstLine="0" w:firstLineChars="0"/>
        <w:textAlignment w:val="auto"/>
        <w:outlineLvl w:val="2"/>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br w:type="page"/>
      </w:r>
      <w:r>
        <w:rPr>
          <w:rFonts w:hint="eastAsia" w:ascii="宋体" w:hAnsi="宋体" w:eastAsia="宋体" w:cs="宋体"/>
          <w:b/>
          <w:i w:val="0"/>
          <w:iCs w:val="0"/>
          <w:color w:val="auto"/>
          <w:kern w:val="2"/>
          <w:sz w:val="32"/>
          <w:szCs w:val="32"/>
          <w:lang w:val="en-US" w:eastAsia="zh-CN" w:bidi="ar-SA"/>
        </w:rPr>
        <w:t>附表二：问题澄清通知</w:t>
      </w:r>
    </w:p>
    <w:p w14:paraId="726598C7">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outlineLvl w:val="9"/>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t>问题澄清通知</w:t>
      </w:r>
    </w:p>
    <w:p w14:paraId="49FFEFA4">
      <w:pPr>
        <w:keepNext w:val="0"/>
        <w:keepLines w:val="0"/>
        <w:pageBreakBefore w:val="0"/>
        <w:widowControl w:val="0"/>
        <w:kinsoku/>
        <w:wordWrap/>
        <w:overflowPunct/>
        <w:topLinePunct w:val="0"/>
        <w:autoSpaceDE/>
        <w:autoSpaceDN/>
        <w:bidi w:val="0"/>
        <w:adjustRightInd/>
        <w:snapToGrid/>
        <w:spacing w:line="240" w:lineRule="auto"/>
        <w:ind w:right="0" w:rightChars="0" w:firstLine="5700" w:firstLineChars="2375"/>
        <w:textAlignment w:val="auto"/>
        <w:outlineLvl w:val="9"/>
        <w:rPr>
          <w:rFonts w:hint="eastAsia" w:ascii="宋体" w:hAnsi="宋体" w:eastAsia="宋体" w:cs="宋体"/>
          <w:i w:val="0"/>
          <w:iCs w:val="0"/>
          <w:color w:val="auto"/>
          <w:highlight w:val="none"/>
          <w:u w:val="single"/>
        </w:rPr>
      </w:pPr>
      <w:r>
        <w:rPr>
          <w:rFonts w:hint="eastAsia" w:ascii="宋体" w:hAnsi="宋体" w:eastAsia="宋体" w:cs="宋体"/>
          <w:i w:val="0"/>
          <w:iCs w:val="0"/>
          <w:color w:val="auto"/>
          <w:highlight w:val="none"/>
        </w:rPr>
        <w:t>编号：</w:t>
      </w:r>
      <w:r>
        <w:rPr>
          <w:rFonts w:hint="eastAsia" w:ascii="宋体" w:hAnsi="宋体" w:eastAsia="宋体" w:cs="宋体"/>
          <w:i w:val="0"/>
          <w:iCs w:val="0"/>
          <w:color w:val="auto"/>
          <w:highlight w:val="none"/>
          <w:u w:val="single"/>
        </w:rPr>
        <w:t xml:space="preserve">                            </w:t>
      </w:r>
    </w:p>
    <w:p w14:paraId="51936810">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textAlignment w:val="auto"/>
        <w:outlineLvl w:val="9"/>
        <w:rPr>
          <w:rFonts w:hint="eastAsia" w:ascii="宋体" w:hAnsi="宋体" w:eastAsia="宋体" w:cs="宋体"/>
          <w:i w:val="0"/>
          <w:iCs w:val="0"/>
          <w:color w:val="auto"/>
          <w:highlight w:val="none"/>
          <w:u w:val="single"/>
        </w:rPr>
      </w:pPr>
    </w:p>
    <w:p w14:paraId="5F01E8A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（投标人名称）：</w:t>
      </w:r>
    </w:p>
    <w:p w14:paraId="4E62DC68">
      <w:pPr>
        <w:keepNext w:val="0"/>
        <w:keepLines w:val="0"/>
        <w:pageBreakBefore w:val="0"/>
        <w:widowControl w:val="0"/>
        <w:kinsoku/>
        <w:wordWrap/>
        <w:overflowPunct/>
        <w:topLinePunct w:val="0"/>
        <w:autoSpaceDE/>
        <w:autoSpaceDN/>
        <w:bidi w:val="0"/>
        <w:adjustRightInd/>
        <w:snapToGrid/>
        <w:spacing w:line="240" w:lineRule="auto"/>
        <w:ind w:right="0" w:rightChars="0" w:firstLine="480" w:firstLineChars="200"/>
        <w:jc w:val="both"/>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u w:val="single"/>
        </w:rPr>
        <w:t xml:space="preserve">         （项目名称）        </w:t>
      </w:r>
      <w:r>
        <w:rPr>
          <w:rFonts w:hint="eastAsia" w:ascii="宋体" w:hAnsi="宋体" w:eastAsia="宋体" w:cs="宋体"/>
          <w:i w:val="0"/>
          <w:iCs w:val="0"/>
          <w:color w:val="auto"/>
          <w:highlight w:val="none"/>
          <w:u w:val="none"/>
        </w:rPr>
        <w:t>标</w:t>
      </w:r>
      <w:r>
        <w:rPr>
          <w:rFonts w:hint="eastAsia" w:ascii="宋体" w:hAnsi="宋体" w:eastAsia="宋体" w:cs="宋体"/>
          <w:i w:val="0"/>
          <w:iCs w:val="0"/>
          <w:color w:val="auto"/>
          <w:highlight w:val="none"/>
        </w:rPr>
        <w:t>段施工招标的评标委员会，对你方的投标文件进行了仔细的审查，现需你方对本通知所附的问题以书面形式予以澄清、说明或者补正。</w:t>
      </w:r>
    </w:p>
    <w:p w14:paraId="42A1EF68">
      <w:pPr>
        <w:keepNext w:val="0"/>
        <w:keepLines w:val="0"/>
        <w:pageBreakBefore w:val="0"/>
        <w:widowControl w:val="0"/>
        <w:kinsoku/>
        <w:wordWrap/>
        <w:overflowPunct/>
        <w:topLinePunct w:val="0"/>
        <w:autoSpaceDE/>
        <w:autoSpaceDN/>
        <w:bidi w:val="0"/>
        <w:adjustRightInd/>
        <w:snapToGrid/>
        <w:spacing w:line="240" w:lineRule="auto"/>
        <w:ind w:right="0" w:rightChars="0" w:firstLine="420" w:firstLineChars="200"/>
        <w:jc w:val="both"/>
        <w:textAlignment w:val="auto"/>
        <w:outlineLvl w:val="9"/>
        <w:rPr>
          <w:rFonts w:hint="eastAsia" w:ascii="宋体" w:hAnsi="宋体" w:eastAsia="宋体" w:cs="宋体"/>
          <w:i w:val="0"/>
          <w:iCs w:val="0"/>
          <w:color w:val="auto"/>
          <w:highlight w:val="none"/>
          <w:lang w:eastAsia="zh-CN"/>
        </w:rPr>
      </w:pPr>
      <w:r>
        <w:rPr>
          <w:rFonts w:hint="eastAsia" w:ascii="宋体" w:hAnsi="宋体" w:eastAsia="宋体" w:cs="宋体"/>
          <w:i w:val="0"/>
          <w:iCs w:val="0"/>
          <w:color w:val="auto"/>
          <w:sz w:val="21"/>
          <w:highlight w:val="none"/>
        </w:rPr>
        <w:t xml:space="preserve">  </w:t>
      </w:r>
      <w:r>
        <w:rPr>
          <w:rFonts w:hint="eastAsia" w:ascii="宋体" w:hAnsi="宋体" w:eastAsia="宋体" w:cs="宋体"/>
          <w:i w:val="0"/>
          <w:iCs w:val="0"/>
          <w:color w:val="auto"/>
          <w:highlight w:val="none"/>
        </w:rPr>
        <w:t>问题：1</w:t>
      </w:r>
      <w:r>
        <w:rPr>
          <w:rFonts w:hint="eastAsia" w:ascii="宋体" w:hAnsi="宋体" w:eastAsia="宋体" w:cs="宋体"/>
          <w:i w:val="0"/>
          <w:iCs w:val="0"/>
          <w:color w:val="auto"/>
          <w:highlight w:val="none"/>
          <w:lang w:val="en-US" w:eastAsia="zh-CN"/>
        </w:rPr>
        <w:t>.</w:t>
      </w:r>
    </w:p>
    <w:p w14:paraId="2F539547">
      <w:pPr>
        <w:keepNext w:val="0"/>
        <w:keepLines w:val="0"/>
        <w:pageBreakBefore w:val="0"/>
        <w:widowControl w:val="0"/>
        <w:kinsoku/>
        <w:wordWrap/>
        <w:overflowPunct/>
        <w:topLinePunct w:val="0"/>
        <w:autoSpaceDE/>
        <w:autoSpaceDN/>
        <w:bidi w:val="0"/>
        <w:adjustRightInd/>
        <w:snapToGrid/>
        <w:spacing w:line="240" w:lineRule="auto"/>
        <w:ind w:right="0" w:rightChars="0" w:firstLine="480" w:firstLineChars="200"/>
        <w:jc w:val="both"/>
        <w:textAlignment w:val="auto"/>
        <w:outlineLvl w:val="9"/>
        <w:rPr>
          <w:rFonts w:hint="eastAsia" w:ascii="宋体" w:hAnsi="宋体" w:eastAsia="宋体" w:cs="宋体"/>
          <w:i w:val="0"/>
          <w:iCs w:val="0"/>
          <w:color w:val="auto"/>
          <w:highlight w:val="none"/>
          <w:lang w:eastAsia="zh-CN"/>
        </w:rPr>
      </w:pPr>
      <w:r>
        <w:rPr>
          <w:rFonts w:hint="eastAsia" w:ascii="宋体" w:hAnsi="宋体" w:eastAsia="宋体" w:cs="宋体"/>
          <w:i w:val="0"/>
          <w:iCs w:val="0"/>
          <w:color w:val="auto"/>
          <w:highlight w:val="none"/>
        </w:rPr>
        <w:t>问题：2</w:t>
      </w:r>
      <w:r>
        <w:rPr>
          <w:rFonts w:hint="eastAsia" w:ascii="宋体" w:hAnsi="宋体" w:eastAsia="宋体" w:cs="宋体"/>
          <w:i w:val="0"/>
          <w:iCs w:val="0"/>
          <w:color w:val="auto"/>
          <w:highlight w:val="none"/>
          <w:lang w:val="en-US" w:eastAsia="zh-CN"/>
        </w:rPr>
        <w:t>.</w:t>
      </w:r>
    </w:p>
    <w:p w14:paraId="20C0AC9B">
      <w:pPr>
        <w:keepNext w:val="0"/>
        <w:keepLines w:val="0"/>
        <w:pageBreakBefore w:val="0"/>
        <w:widowControl w:val="0"/>
        <w:kinsoku/>
        <w:wordWrap/>
        <w:overflowPunct/>
        <w:topLinePunct w:val="0"/>
        <w:autoSpaceDE/>
        <w:autoSpaceDN/>
        <w:bidi w:val="0"/>
        <w:adjustRightInd/>
        <w:snapToGrid/>
        <w:spacing w:line="240" w:lineRule="auto"/>
        <w:ind w:right="0" w:rightChars="0" w:firstLine="480" w:firstLineChars="200"/>
        <w:jc w:val="both"/>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w:t>
      </w:r>
    </w:p>
    <w:p w14:paraId="6270EAFA">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both"/>
        <w:textAlignment w:val="auto"/>
        <w:outlineLvl w:val="9"/>
        <w:rPr>
          <w:rFonts w:hint="eastAsia" w:ascii="宋体" w:hAnsi="宋体" w:eastAsia="宋体" w:cs="宋体"/>
          <w:i w:val="0"/>
          <w:iCs w:val="0"/>
          <w:color w:val="auto"/>
          <w:highlight w:val="none"/>
        </w:rPr>
      </w:pPr>
    </w:p>
    <w:p w14:paraId="7C6EDB39">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both"/>
        <w:textAlignment w:val="auto"/>
        <w:outlineLvl w:val="9"/>
        <w:rPr>
          <w:rFonts w:hint="eastAsia" w:ascii="宋体" w:hAnsi="宋体" w:eastAsia="宋体" w:cs="宋体"/>
          <w:i w:val="0"/>
          <w:iCs w:val="0"/>
          <w:color w:val="auto"/>
          <w:highlight w:val="none"/>
        </w:rPr>
      </w:pPr>
    </w:p>
    <w:p w14:paraId="4037B330">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both"/>
        <w:textAlignment w:val="auto"/>
        <w:outlineLvl w:val="9"/>
        <w:rPr>
          <w:rFonts w:hint="eastAsia" w:ascii="宋体" w:hAnsi="宋体" w:eastAsia="宋体" w:cs="宋体"/>
          <w:i w:val="0"/>
          <w:iCs w:val="0"/>
          <w:color w:val="auto"/>
          <w:highlight w:val="none"/>
        </w:rPr>
      </w:pPr>
    </w:p>
    <w:p w14:paraId="4EF60699">
      <w:pPr>
        <w:keepNext w:val="0"/>
        <w:keepLines w:val="0"/>
        <w:pageBreakBefore w:val="0"/>
        <w:widowControl w:val="0"/>
        <w:kinsoku/>
        <w:wordWrap/>
        <w:overflowPunct/>
        <w:topLinePunct w:val="0"/>
        <w:autoSpaceDE/>
        <w:autoSpaceDN/>
        <w:bidi w:val="0"/>
        <w:adjustRightInd/>
        <w:snapToGrid/>
        <w:spacing w:line="240" w:lineRule="auto"/>
        <w:ind w:right="0" w:rightChars="0" w:firstLine="480" w:firstLineChars="200"/>
        <w:jc w:val="both"/>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请将上述问题的澄清、说明或者补正于</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日</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时前密封递交至</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w:t>
      </w:r>
    </w:p>
    <w:p w14:paraId="35E1C432">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both"/>
        <w:textAlignment w:val="auto"/>
        <w:outlineLvl w:val="9"/>
        <w:rPr>
          <w:rFonts w:hint="eastAsia" w:ascii="宋体" w:hAnsi="宋体" w:eastAsia="宋体" w:cs="宋体"/>
          <w:i w:val="0"/>
          <w:iCs w:val="0"/>
          <w:color w:val="auto"/>
          <w:highlight w:val="none"/>
        </w:rPr>
      </w:pPr>
    </w:p>
    <w:p w14:paraId="386EDC9D">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right"/>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u w:val="single"/>
        </w:rPr>
        <w:t xml:space="preserve">              （工程名称）                  </w:t>
      </w:r>
      <w:r>
        <w:rPr>
          <w:rFonts w:hint="eastAsia" w:ascii="宋体" w:hAnsi="宋体" w:eastAsia="宋体" w:cs="宋体"/>
          <w:i w:val="0"/>
          <w:iCs w:val="0"/>
          <w:color w:val="auto"/>
          <w:highlight w:val="none"/>
        </w:rPr>
        <w:t>评标委员会</w:t>
      </w:r>
    </w:p>
    <w:p w14:paraId="02817552">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both"/>
        <w:textAlignment w:val="auto"/>
        <w:outlineLvl w:val="9"/>
        <w:rPr>
          <w:rFonts w:hint="eastAsia" w:ascii="宋体" w:hAnsi="宋体" w:eastAsia="宋体" w:cs="宋体"/>
          <w:i w:val="0"/>
          <w:iCs w:val="0"/>
          <w:color w:val="auto"/>
          <w:highlight w:val="none"/>
          <w:u w:val="none"/>
        </w:rPr>
      </w:pPr>
    </w:p>
    <w:p w14:paraId="0583D7A5">
      <w:pPr>
        <w:keepNext w:val="0"/>
        <w:keepLines w:val="0"/>
        <w:pageBreakBefore w:val="0"/>
        <w:widowControl w:val="0"/>
        <w:kinsoku/>
        <w:wordWrap/>
        <w:overflowPunct/>
        <w:topLinePunct w:val="0"/>
        <w:autoSpaceDE/>
        <w:autoSpaceDN/>
        <w:bidi w:val="0"/>
        <w:adjustRightInd/>
        <w:snapToGrid/>
        <w:spacing w:line="240" w:lineRule="auto"/>
        <w:ind w:right="0" w:rightChars="0" w:firstLine="5040" w:firstLineChars="2100"/>
        <w:jc w:val="both"/>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日</w:t>
      </w:r>
    </w:p>
    <w:p w14:paraId="619DD633">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textAlignment w:val="auto"/>
        <w:outlineLvl w:val="2"/>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br w:type="page"/>
      </w:r>
      <w:r>
        <w:rPr>
          <w:rFonts w:hint="eastAsia" w:ascii="宋体" w:hAnsi="宋体" w:eastAsia="宋体" w:cs="宋体"/>
          <w:b/>
          <w:i w:val="0"/>
          <w:iCs w:val="0"/>
          <w:color w:val="auto"/>
          <w:kern w:val="2"/>
          <w:sz w:val="32"/>
          <w:szCs w:val="32"/>
          <w:lang w:val="en-US" w:eastAsia="zh-CN" w:bidi="ar-SA"/>
        </w:rPr>
        <w:t>附表三：问题的澄清</w:t>
      </w:r>
    </w:p>
    <w:p w14:paraId="354E6B46">
      <w:pPr>
        <w:keepNext w:val="0"/>
        <w:keepLines w:val="0"/>
        <w:pageBreakBefore w:val="0"/>
        <w:overflowPunct/>
        <w:topLinePunct w:val="0"/>
        <w:bidi w:val="0"/>
        <w:spacing w:line="240" w:lineRule="auto"/>
        <w:jc w:val="center"/>
        <w:outlineLvl w:val="9"/>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t>问题的澄清、说明或补正</w:t>
      </w:r>
    </w:p>
    <w:p w14:paraId="2AD7457A">
      <w:pPr>
        <w:keepNext w:val="0"/>
        <w:keepLines w:val="0"/>
        <w:pageBreakBefore w:val="0"/>
        <w:overflowPunct/>
        <w:topLinePunct w:val="0"/>
        <w:bidi w:val="0"/>
        <w:spacing w:line="240" w:lineRule="auto"/>
        <w:ind w:firstLine="6120" w:firstLineChars="2550"/>
        <w:outlineLvl w:val="9"/>
        <w:rPr>
          <w:rFonts w:hint="eastAsia" w:ascii="宋体" w:hAnsi="宋体" w:eastAsia="宋体" w:cs="宋体"/>
          <w:i w:val="0"/>
          <w:iCs w:val="0"/>
          <w:color w:val="auto"/>
          <w:highlight w:val="none"/>
          <w:u w:val="single"/>
        </w:rPr>
      </w:pPr>
      <w:r>
        <w:rPr>
          <w:rFonts w:hint="eastAsia" w:ascii="宋体" w:hAnsi="宋体" w:eastAsia="宋体" w:cs="宋体"/>
          <w:i w:val="0"/>
          <w:iCs w:val="0"/>
          <w:color w:val="auto"/>
          <w:highlight w:val="none"/>
        </w:rPr>
        <w:t>编号：</w:t>
      </w:r>
      <w:r>
        <w:rPr>
          <w:rFonts w:hint="eastAsia" w:ascii="宋体" w:hAnsi="宋体" w:eastAsia="宋体" w:cs="宋体"/>
          <w:i w:val="0"/>
          <w:iCs w:val="0"/>
          <w:color w:val="auto"/>
          <w:highlight w:val="none"/>
          <w:u w:val="single"/>
        </w:rPr>
        <w:t xml:space="preserve">                             </w:t>
      </w:r>
    </w:p>
    <w:p w14:paraId="318B118A">
      <w:pPr>
        <w:keepNext w:val="0"/>
        <w:keepLines w:val="0"/>
        <w:pageBreakBefore w:val="0"/>
        <w:overflowPunct/>
        <w:topLinePunct w:val="0"/>
        <w:bidi w:val="0"/>
        <w:adjustRightInd/>
        <w:spacing w:line="240" w:lineRule="auto"/>
        <w:outlineLvl w:val="9"/>
        <w:rPr>
          <w:rFonts w:hint="eastAsia" w:ascii="宋体" w:hAnsi="宋体" w:eastAsia="宋体" w:cs="宋体"/>
          <w:i w:val="0"/>
          <w:iCs w:val="0"/>
          <w:color w:val="auto"/>
          <w:highlight w:val="none"/>
          <w:u w:val="single"/>
        </w:rPr>
      </w:pPr>
    </w:p>
    <w:p w14:paraId="246C70B2">
      <w:pPr>
        <w:keepNext w:val="0"/>
        <w:keepLines w:val="0"/>
        <w:pageBreakBefore w:val="0"/>
        <w:overflowPunct/>
        <w:topLinePunct w:val="0"/>
        <w:bidi w:val="0"/>
        <w:adjustRightInd/>
        <w:spacing w:line="240" w:lineRule="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u w:val="single"/>
        </w:rPr>
        <w:t xml:space="preserve">              （项目名称）      </w:t>
      </w:r>
      <w:r>
        <w:rPr>
          <w:rFonts w:hint="eastAsia" w:ascii="宋体" w:hAnsi="宋体" w:eastAsia="宋体" w:cs="宋体"/>
          <w:i w:val="0"/>
          <w:iCs w:val="0"/>
          <w:color w:val="auto"/>
          <w:highlight w:val="none"/>
        </w:rPr>
        <w:t>标段施工招标评标委员会：</w:t>
      </w:r>
    </w:p>
    <w:p w14:paraId="17A6D8D0">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问题澄清通知（编号：</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）已收悉，现澄清、说明或者补正如下：</w:t>
      </w:r>
    </w:p>
    <w:p w14:paraId="7407EDF0">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1.</w:t>
      </w:r>
    </w:p>
    <w:p w14:paraId="5EE61F55">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2.</w:t>
      </w:r>
    </w:p>
    <w:p w14:paraId="42630370">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highlight w:val="none"/>
        </w:rPr>
      </w:pPr>
    </w:p>
    <w:p w14:paraId="500A2B87">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w:t>
      </w:r>
    </w:p>
    <w:p w14:paraId="6076345E">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highlight w:val="none"/>
        </w:rPr>
      </w:pPr>
    </w:p>
    <w:p w14:paraId="6E2597E3">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highlight w:val="none"/>
        </w:rPr>
      </w:pPr>
    </w:p>
    <w:p w14:paraId="4E37AD84">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highlight w:val="none"/>
        </w:rPr>
      </w:pPr>
    </w:p>
    <w:p w14:paraId="3356C794">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highlight w:val="none"/>
        </w:rPr>
      </w:pPr>
    </w:p>
    <w:p w14:paraId="751CEA41">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highlight w:val="none"/>
        </w:rPr>
      </w:pPr>
    </w:p>
    <w:p w14:paraId="7F2126AE">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highlight w:val="none"/>
        </w:rPr>
      </w:pPr>
    </w:p>
    <w:p w14:paraId="39264332">
      <w:pPr>
        <w:keepNext w:val="0"/>
        <w:keepLines w:val="0"/>
        <w:pageBreakBefore w:val="0"/>
        <w:overflowPunct/>
        <w:topLinePunct w:val="0"/>
        <w:bidi w:val="0"/>
        <w:adjustRightInd/>
        <w:spacing w:line="240" w:lineRule="auto"/>
        <w:ind w:firstLine="480" w:firstLineChars="200"/>
        <w:jc w:val="center"/>
        <w:outlineLvl w:val="9"/>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 投标人：</w:t>
      </w:r>
      <w:r>
        <w:rPr>
          <w:rFonts w:hint="eastAsia" w:ascii="宋体" w:hAnsi="宋体" w:eastAsia="宋体" w:cs="宋体"/>
          <w:i w:val="0"/>
          <w:iCs w:val="0"/>
          <w:color w:val="auto"/>
          <w:highlight w:val="none"/>
          <w:u w:val="single"/>
        </w:rPr>
        <w:t xml:space="preserve">   （单位名称）          </w:t>
      </w:r>
      <w:r>
        <w:rPr>
          <w:rFonts w:hint="eastAsia"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 </w:t>
      </w:r>
      <w:r>
        <w:rPr>
          <w:rFonts w:hint="eastAsia" w:cs="宋体"/>
          <w:i w:val="0"/>
          <w:iCs w:val="0"/>
          <w:color w:val="auto"/>
          <w:highlight w:val="none"/>
          <w:lang w:val="en-US" w:eastAsia="zh-CN"/>
        </w:rPr>
        <w:t xml:space="preserve"> </w:t>
      </w:r>
    </w:p>
    <w:p w14:paraId="672B43A3">
      <w:pPr>
        <w:keepNext w:val="0"/>
        <w:keepLines w:val="0"/>
        <w:pageBreakBefore w:val="0"/>
        <w:overflowPunct/>
        <w:topLinePunct w:val="0"/>
        <w:bidi w:val="0"/>
        <w:adjustRightInd/>
        <w:spacing w:line="240" w:lineRule="auto"/>
        <w:ind w:right="0" w:firstLine="480" w:firstLineChars="200"/>
        <w:jc w:val="right"/>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法定代表人或其委托代理人：</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（签字或盖章）      </w:t>
      </w:r>
    </w:p>
    <w:p w14:paraId="046FE474">
      <w:pPr>
        <w:keepNext w:val="0"/>
        <w:keepLines w:val="0"/>
        <w:pageBreakBefore w:val="0"/>
        <w:wordWrap w:val="0"/>
        <w:overflowPunct/>
        <w:topLinePunct w:val="0"/>
        <w:bidi w:val="0"/>
        <w:adjustRightInd/>
        <w:spacing w:line="240" w:lineRule="auto"/>
        <w:ind w:right="480" w:rightChars="200" w:firstLine="480" w:firstLineChars="200"/>
        <w:jc w:val="right"/>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日</w:t>
      </w:r>
    </w:p>
    <w:p w14:paraId="72CFF699">
      <w:pPr>
        <w:keepNext w:val="0"/>
        <w:keepLines w:val="0"/>
        <w:pageBreakBefore w:val="0"/>
        <w:overflowPunct/>
        <w:topLinePunct w:val="0"/>
        <w:bidi w:val="0"/>
        <w:adjustRightInd/>
        <w:spacing w:line="240" w:lineRule="auto"/>
        <w:ind w:left="0" w:leftChars="0" w:firstLine="0" w:firstLineChars="0"/>
        <w:outlineLvl w:val="2"/>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br w:type="page"/>
      </w:r>
      <w:r>
        <w:rPr>
          <w:rFonts w:hint="eastAsia" w:ascii="宋体" w:hAnsi="宋体" w:eastAsia="宋体" w:cs="宋体"/>
          <w:b/>
          <w:i w:val="0"/>
          <w:iCs w:val="0"/>
          <w:color w:val="auto"/>
          <w:kern w:val="2"/>
          <w:sz w:val="32"/>
          <w:szCs w:val="32"/>
          <w:lang w:val="en-US" w:eastAsia="zh-CN" w:bidi="ar-SA"/>
        </w:rPr>
        <w:t>附表四：中标通知书</w:t>
      </w:r>
    </w:p>
    <w:p w14:paraId="57B77FE3">
      <w:pPr>
        <w:keepNext w:val="0"/>
        <w:keepLines w:val="0"/>
        <w:pageBreakBefore w:val="0"/>
        <w:overflowPunct/>
        <w:topLinePunct w:val="0"/>
        <w:bidi w:val="0"/>
        <w:spacing w:line="240" w:lineRule="auto"/>
        <w:jc w:val="center"/>
        <w:outlineLvl w:val="9"/>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t>中标通知书</w:t>
      </w:r>
    </w:p>
    <w:p w14:paraId="69C14511">
      <w:pPr>
        <w:keepNext w:val="0"/>
        <w:keepLines w:val="0"/>
        <w:pageBreakBefore w:val="0"/>
        <w:overflowPunct/>
        <w:topLinePunct w:val="0"/>
        <w:bidi w:val="0"/>
        <w:adjustRightInd/>
        <w:spacing w:line="240" w:lineRule="auto"/>
        <w:ind w:left="0" w:leftChars="0" w:firstLine="0" w:firstLineChars="0"/>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u w:val="single"/>
        </w:rPr>
        <w:t xml:space="preserve">               （中标人名称）</w:t>
      </w:r>
      <w:r>
        <w:rPr>
          <w:rFonts w:hint="eastAsia" w:ascii="宋体" w:hAnsi="宋体" w:eastAsia="宋体" w:cs="宋体"/>
          <w:i w:val="0"/>
          <w:iCs w:val="0"/>
          <w:color w:val="auto"/>
          <w:highlight w:val="none"/>
        </w:rPr>
        <w:t>：</w:t>
      </w:r>
    </w:p>
    <w:p w14:paraId="65E7CAAD">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highlight w:val="none"/>
        </w:rPr>
      </w:pPr>
    </w:p>
    <w:p w14:paraId="1B4436D2">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你方于</w:t>
      </w:r>
      <w:r>
        <w:rPr>
          <w:rFonts w:hint="eastAsia" w:ascii="宋体" w:hAnsi="宋体" w:eastAsia="宋体" w:cs="宋体"/>
          <w:i w:val="0"/>
          <w:iCs w:val="0"/>
          <w:color w:val="auto"/>
          <w:highlight w:val="none"/>
          <w:u w:val="single"/>
        </w:rPr>
        <w:t xml:space="preserve">             （投标日期）</w:t>
      </w:r>
      <w:r>
        <w:rPr>
          <w:rFonts w:hint="eastAsia" w:ascii="宋体" w:hAnsi="宋体" w:eastAsia="宋体" w:cs="宋体"/>
          <w:i w:val="0"/>
          <w:iCs w:val="0"/>
          <w:color w:val="auto"/>
          <w:highlight w:val="none"/>
        </w:rPr>
        <w:t>所递交的</w:t>
      </w:r>
      <w:r>
        <w:rPr>
          <w:rFonts w:hint="eastAsia" w:ascii="宋体" w:hAnsi="宋体" w:eastAsia="宋体" w:cs="宋体"/>
          <w:i w:val="0"/>
          <w:iCs w:val="0"/>
          <w:color w:val="auto"/>
          <w:highlight w:val="none"/>
          <w:u w:val="single"/>
        </w:rPr>
        <w:t xml:space="preserve">          （项目名称）       </w:t>
      </w:r>
      <w:r>
        <w:rPr>
          <w:rFonts w:hint="eastAsia" w:ascii="宋体" w:hAnsi="宋体" w:eastAsia="宋体" w:cs="宋体"/>
          <w:i w:val="0"/>
          <w:iCs w:val="0"/>
          <w:color w:val="auto"/>
          <w:highlight w:val="none"/>
        </w:rPr>
        <w:t>标段施工投标文件已被我方接受，被确定为中标人。</w:t>
      </w:r>
    </w:p>
    <w:p w14:paraId="7BFB3624">
      <w:pPr>
        <w:keepNext w:val="0"/>
        <w:keepLines w:val="0"/>
        <w:pageBreakBefore w:val="0"/>
        <w:overflowPunct/>
        <w:topLinePunct w:val="0"/>
        <w:bidi w:val="0"/>
        <w:adjustRightInd/>
        <w:spacing w:line="240" w:lineRule="auto"/>
        <w:ind w:left="0" w:leftChars="0" w:firstLine="0" w:firstLineChars="0"/>
        <w:outlineLvl w:val="9"/>
        <w:rPr>
          <w:rFonts w:hint="eastAsia" w:ascii="宋体" w:hAnsi="宋体" w:eastAsia="宋体" w:cs="宋体"/>
          <w:i w:val="0"/>
          <w:iCs w:val="0"/>
          <w:color w:val="auto"/>
          <w:highlight w:val="none"/>
        </w:rPr>
      </w:pPr>
    </w:p>
    <w:p w14:paraId="6887D83F">
      <w:pPr>
        <w:keepNext w:val="0"/>
        <w:keepLines w:val="0"/>
        <w:pageBreakBefore w:val="0"/>
        <w:overflowPunct/>
        <w:topLinePunct w:val="0"/>
        <w:bidi w:val="0"/>
        <w:adjustRightInd/>
        <w:spacing w:line="240" w:lineRule="auto"/>
        <w:ind w:left="0" w:leftChars="0" w:firstLine="0" w:firstLineChars="0"/>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中     </w:t>
      </w:r>
      <w:r>
        <w:rPr>
          <w:rFonts w:hint="eastAsia" w:ascii="宋体" w:hAnsi="宋体" w:eastAsia="宋体" w:cs="宋体"/>
          <w:i w:val="0"/>
          <w:iCs w:val="0"/>
          <w:color w:val="auto"/>
          <w:highlight w:val="none"/>
          <w:lang w:val="en-US" w:eastAsia="zh-CN"/>
        </w:rPr>
        <w:t xml:space="preserve"> </w:t>
      </w:r>
      <w:r>
        <w:rPr>
          <w:rFonts w:hint="eastAsia" w:ascii="宋体" w:hAnsi="宋体" w:eastAsia="宋体" w:cs="宋体"/>
          <w:i w:val="0"/>
          <w:iCs w:val="0"/>
          <w:color w:val="auto"/>
          <w:highlight w:val="none"/>
        </w:rPr>
        <w:t xml:space="preserve">标    </w:t>
      </w:r>
      <w:r>
        <w:rPr>
          <w:rFonts w:hint="eastAsia" w:ascii="宋体" w:hAnsi="宋体" w:eastAsia="宋体" w:cs="宋体"/>
          <w:i w:val="0"/>
          <w:iCs w:val="0"/>
          <w:color w:val="auto"/>
          <w:highlight w:val="none"/>
          <w:lang w:val="en-US" w:eastAsia="zh-CN"/>
        </w:rPr>
        <w:t xml:space="preserve"> </w:t>
      </w:r>
      <w:r>
        <w:rPr>
          <w:rFonts w:hint="eastAsia" w:ascii="宋体" w:hAnsi="宋体" w:eastAsia="宋体" w:cs="宋体"/>
          <w:i w:val="0"/>
          <w:iCs w:val="0"/>
          <w:color w:val="auto"/>
          <w:highlight w:val="none"/>
        </w:rPr>
        <w:t>价：</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元。</w:t>
      </w:r>
    </w:p>
    <w:p w14:paraId="7073F9E7">
      <w:pPr>
        <w:keepNext w:val="0"/>
        <w:keepLines w:val="0"/>
        <w:pageBreakBefore w:val="0"/>
        <w:overflowPunct/>
        <w:topLinePunct w:val="0"/>
        <w:bidi w:val="0"/>
        <w:adjustRightInd/>
        <w:spacing w:line="240" w:lineRule="auto"/>
        <w:ind w:firstLine="0" w:firstLineChars="0"/>
        <w:outlineLvl w:val="9"/>
        <w:rPr>
          <w:rFonts w:hint="eastAsia" w:ascii="宋体" w:hAnsi="宋体" w:eastAsia="宋体" w:cs="宋体"/>
          <w:i w:val="0"/>
          <w:iCs w:val="0"/>
          <w:color w:val="auto"/>
          <w:highlight w:val="none"/>
        </w:rPr>
      </w:pPr>
    </w:p>
    <w:p w14:paraId="4372ED39">
      <w:pPr>
        <w:keepNext w:val="0"/>
        <w:keepLines w:val="0"/>
        <w:pageBreakBefore w:val="0"/>
        <w:overflowPunct/>
        <w:topLinePunct w:val="0"/>
        <w:bidi w:val="0"/>
        <w:adjustRightInd/>
        <w:spacing w:line="240" w:lineRule="auto"/>
        <w:ind w:left="0" w:leftChars="0" w:firstLine="0" w:firstLineChars="0"/>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工             期：</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日历天。</w:t>
      </w:r>
    </w:p>
    <w:p w14:paraId="35B2C793">
      <w:pPr>
        <w:keepNext w:val="0"/>
        <w:keepLines w:val="0"/>
        <w:pageBreakBefore w:val="0"/>
        <w:overflowPunct/>
        <w:topLinePunct w:val="0"/>
        <w:bidi w:val="0"/>
        <w:adjustRightInd/>
        <w:spacing w:line="240" w:lineRule="auto"/>
        <w:ind w:firstLine="0" w:firstLineChars="0"/>
        <w:outlineLvl w:val="9"/>
        <w:rPr>
          <w:rFonts w:hint="eastAsia" w:ascii="宋体" w:hAnsi="宋体" w:eastAsia="宋体" w:cs="宋体"/>
          <w:i w:val="0"/>
          <w:iCs w:val="0"/>
          <w:color w:val="auto"/>
          <w:highlight w:val="none"/>
        </w:rPr>
      </w:pPr>
    </w:p>
    <w:p w14:paraId="74D4712A">
      <w:pPr>
        <w:keepNext w:val="0"/>
        <w:keepLines w:val="0"/>
        <w:pageBreakBefore w:val="0"/>
        <w:overflowPunct/>
        <w:topLinePunct w:val="0"/>
        <w:bidi w:val="0"/>
        <w:adjustRightInd/>
        <w:spacing w:line="240" w:lineRule="auto"/>
        <w:ind w:left="0" w:leftChars="0" w:firstLine="0" w:firstLineChars="0"/>
        <w:jc w:val="left"/>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工</w:t>
      </w:r>
      <w:r>
        <w:rPr>
          <w:rFonts w:hint="eastAsia" w:ascii="宋体" w:hAnsi="宋体" w:eastAsia="宋体" w:cs="宋体"/>
          <w:i w:val="0"/>
          <w:iCs w:val="0"/>
          <w:color w:val="auto"/>
          <w:highlight w:val="none"/>
          <w:lang w:val="en-US" w:eastAsia="zh-CN"/>
        </w:rPr>
        <w:t xml:space="preserve">   </w:t>
      </w:r>
      <w:r>
        <w:rPr>
          <w:rFonts w:hint="eastAsia" w:ascii="宋体" w:hAnsi="宋体" w:eastAsia="宋体" w:cs="宋体"/>
          <w:i w:val="0"/>
          <w:iCs w:val="0"/>
          <w:color w:val="auto"/>
          <w:highlight w:val="none"/>
        </w:rPr>
        <w:t>程</w:t>
      </w:r>
      <w:r>
        <w:rPr>
          <w:rFonts w:hint="eastAsia" w:ascii="宋体" w:hAnsi="宋体" w:eastAsia="宋体" w:cs="宋体"/>
          <w:i w:val="0"/>
          <w:iCs w:val="0"/>
          <w:color w:val="auto"/>
          <w:highlight w:val="none"/>
          <w:lang w:val="en-US" w:eastAsia="zh-CN"/>
        </w:rPr>
        <w:t xml:space="preserve">   </w:t>
      </w:r>
      <w:r>
        <w:rPr>
          <w:rFonts w:hint="eastAsia" w:ascii="宋体" w:hAnsi="宋体" w:eastAsia="宋体" w:cs="宋体"/>
          <w:i w:val="0"/>
          <w:iCs w:val="0"/>
          <w:color w:val="auto"/>
          <w:highlight w:val="none"/>
        </w:rPr>
        <w:t>质</w:t>
      </w:r>
      <w:r>
        <w:rPr>
          <w:rFonts w:hint="eastAsia" w:ascii="宋体" w:hAnsi="宋体" w:eastAsia="宋体" w:cs="宋体"/>
          <w:i w:val="0"/>
          <w:iCs w:val="0"/>
          <w:color w:val="auto"/>
          <w:highlight w:val="none"/>
          <w:lang w:val="en-US" w:eastAsia="zh-CN"/>
        </w:rPr>
        <w:t xml:space="preserve">   </w:t>
      </w:r>
      <w:r>
        <w:rPr>
          <w:rFonts w:hint="eastAsia" w:ascii="宋体" w:hAnsi="宋体" w:eastAsia="宋体" w:cs="宋体"/>
          <w:i w:val="0"/>
          <w:iCs w:val="0"/>
          <w:color w:val="auto"/>
          <w:highlight w:val="none"/>
        </w:rPr>
        <w:t>量：符合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标准。</w:t>
      </w:r>
    </w:p>
    <w:p w14:paraId="7F079583">
      <w:pPr>
        <w:keepNext w:val="0"/>
        <w:keepLines w:val="0"/>
        <w:pageBreakBefore w:val="0"/>
        <w:overflowPunct/>
        <w:topLinePunct w:val="0"/>
        <w:bidi w:val="0"/>
        <w:adjustRightInd/>
        <w:spacing w:line="240" w:lineRule="auto"/>
        <w:ind w:firstLine="0" w:firstLineChars="0"/>
        <w:outlineLvl w:val="9"/>
        <w:rPr>
          <w:rFonts w:hint="eastAsia" w:ascii="宋体" w:hAnsi="宋体" w:eastAsia="宋体" w:cs="宋体"/>
          <w:i w:val="0"/>
          <w:iCs w:val="0"/>
          <w:color w:val="auto"/>
          <w:highlight w:val="none"/>
        </w:rPr>
      </w:pPr>
    </w:p>
    <w:p w14:paraId="013AEBFC">
      <w:pPr>
        <w:keepNext w:val="0"/>
        <w:keepLines w:val="0"/>
        <w:pageBreakBefore w:val="0"/>
        <w:overflowPunct/>
        <w:topLinePunct w:val="0"/>
        <w:bidi w:val="0"/>
        <w:adjustRightInd/>
        <w:spacing w:line="240" w:lineRule="auto"/>
        <w:ind w:left="0" w:leftChars="0" w:firstLine="0" w:firstLineChars="0"/>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项</w:t>
      </w:r>
      <w:r>
        <w:rPr>
          <w:rFonts w:hint="eastAsia" w:ascii="宋体" w:hAnsi="宋体" w:eastAsia="宋体" w:cs="宋体"/>
          <w:i w:val="0"/>
          <w:iCs w:val="0"/>
          <w:color w:val="auto"/>
          <w:highlight w:val="none"/>
          <w:lang w:val="en-US" w:eastAsia="zh-CN"/>
        </w:rPr>
        <w:t xml:space="preserve">  </w:t>
      </w:r>
      <w:r>
        <w:rPr>
          <w:rFonts w:hint="eastAsia" w:ascii="宋体" w:hAnsi="宋体" w:eastAsia="宋体" w:cs="宋体"/>
          <w:i w:val="0"/>
          <w:iCs w:val="0"/>
          <w:color w:val="auto"/>
          <w:highlight w:val="none"/>
        </w:rPr>
        <w:t>目</w:t>
      </w:r>
      <w:r>
        <w:rPr>
          <w:rFonts w:hint="eastAsia" w:ascii="宋体" w:hAnsi="宋体" w:eastAsia="宋体" w:cs="宋体"/>
          <w:i w:val="0"/>
          <w:iCs w:val="0"/>
          <w:color w:val="auto"/>
          <w:highlight w:val="none"/>
          <w:lang w:val="en-US" w:eastAsia="zh-CN"/>
        </w:rPr>
        <w:t xml:space="preserve">  </w:t>
      </w:r>
      <w:r>
        <w:rPr>
          <w:rFonts w:hint="eastAsia" w:ascii="宋体" w:hAnsi="宋体" w:eastAsia="宋体" w:cs="宋体"/>
          <w:i w:val="0"/>
          <w:iCs w:val="0"/>
          <w:color w:val="auto"/>
          <w:highlight w:val="none"/>
        </w:rPr>
        <w:t>负</w:t>
      </w:r>
      <w:r>
        <w:rPr>
          <w:rFonts w:hint="eastAsia" w:ascii="宋体" w:hAnsi="宋体" w:eastAsia="宋体" w:cs="宋体"/>
          <w:i w:val="0"/>
          <w:iCs w:val="0"/>
          <w:color w:val="auto"/>
          <w:highlight w:val="none"/>
          <w:lang w:val="en-US" w:eastAsia="zh-CN"/>
        </w:rPr>
        <w:t xml:space="preserve">  </w:t>
      </w:r>
      <w:r>
        <w:rPr>
          <w:rFonts w:hint="eastAsia" w:ascii="宋体" w:hAnsi="宋体" w:eastAsia="宋体" w:cs="宋体"/>
          <w:i w:val="0"/>
          <w:iCs w:val="0"/>
          <w:color w:val="auto"/>
          <w:highlight w:val="none"/>
        </w:rPr>
        <w:t>责</w:t>
      </w:r>
      <w:r>
        <w:rPr>
          <w:rFonts w:hint="eastAsia" w:ascii="宋体" w:hAnsi="宋体" w:eastAsia="宋体" w:cs="宋体"/>
          <w:i w:val="0"/>
          <w:iCs w:val="0"/>
          <w:color w:val="auto"/>
          <w:highlight w:val="none"/>
          <w:lang w:val="en-US" w:eastAsia="zh-CN"/>
        </w:rPr>
        <w:t xml:space="preserve"> </w:t>
      </w:r>
      <w:r>
        <w:rPr>
          <w:rFonts w:hint="eastAsia" w:ascii="宋体" w:hAnsi="宋体" w:eastAsia="宋体" w:cs="宋体"/>
          <w:i w:val="0"/>
          <w:iCs w:val="0"/>
          <w:color w:val="auto"/>
          <w:highlight w:val="none"/>
        </w:rPr>
        <w:t>人：</w:t>
      </w:r>
      <w:r>
        <w:rPr>
          <w:rFonts w:hint="eastAsia" w:ascii="宋体" w:hAnsi="宋体" w:eastAsia="宋体" w:cs="宋体"/>
          <w:i w:val="0"/>
          <w:iCs w:val="0"/>
          <w:color w:val="auto"/>
          <w:highlight w:val="none"/>
          <w:u w:val="single"/>
        </w:rPr>
        <w:t xml:space="preserve">             （姓   名）                          </w:t>
      </w:r>
      <w:r>
        <w:rPr>
          <w:rFonts w:hint="eastAsia" w:ascii="宋体" w:hAnsi="宋体" w:eastAsia="宋体" w:cs="宋体"/>
          <w:i w:val="0"/>
          <w:iCs w:val="0"/>
          <w:color w:val="auto"/>
          <w:highlight w:val="none"/>
        </w:rPr>
        <w:t>。</w:t>
      </w:r>
    </w:p>
    <w:p w14:paraId="66F8FCAD">
      <w:pPr>
        <w:pStyle w:val="13"/>
        <w:keepNext w:val="0"/>
        <w:keepLines w:val="0"/>
        <w:pageBreakBefore w:val="0"/>
        <w:widowControl w:val="0"/>
        <w:overflowPunct/>
        <w:topLinePunct w:val="0"/>
        <w:autoSpaceDE w:val="0"/>
        <w:autoSpaceDN w:val="0"/>
        <w:bidi w:val="0"/>
        <w:spacing w:after="0" w:line="240" w:lineRule="auto"/>
        <w:ind w:firstLine="0" w:firstLineChars="0"/>
        <w:outlineLvl w:val="9"/>
        <w:rPr>
          <w:rFonts w:hint="eastAsia" w:ascii="宋体" w:hAnsi="宋体" w:eastAsia="宋体" w:cs="宋体"/>
          <w:i w:val="0"/>
          <w:iCs w:val="0"/>
          <w:color w:val="auto"/>
          <w:sz w:val="24"/>
          <w:szCs w:val="24"/>
          <w:highlight w:val="none"/>
        </w:rPr>
      </w:pPr>
    </w:p>
    <w:p w14:paraId="70A7BEEB">
      <w:pPr>
        <w:pStyle w:val="13"/>
        <w:keepNext w:val="0"/>
        <w:keepLines w:val="0"/>
        <w:pageBreakBefore w:val="0"/>
        <w:widowControl w:val="0"/>
        <w:overflowPunct/>
        <w:topLinePunct w:val="0"/>
        <w:autoSpaceDE w:val="0"/>
        <w:autoSpaceDN w:val="0"/>
        <w:bidi w:val="0"/>
        <w:spacing w:after="0" w:line="240" w:lineRule="auto"/>
        <w:ind w:left="0" w:leftChars="0" w:firstLine="0" w:firstLineChars="0"/>
        <w:outlineLvl w:val="9"/>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中</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标</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内</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容</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范</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围：</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（应与招标公告、招标文件内容一致）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w:t>
      </w:r>
    </w:p>
    <w:p w14:paraId="6F2DFF6D">
      <w:pPr>
        <w:keepNext w:val="0"/>
        <w:keepLines w:val="0"/>
        <w:pageBreakBefore w:val="0"/>
        <w:overflowPunct/>
        <w:topLinePunct w:val="0"/>
        <w:bidi w:val="0"/>
        <w:adjustRightInd/>
        <w:spacing w:line="240" w:lineRule="auto"/>
        <w:ind w:firstLine="0" w:firstLineChars="0"/>
        <w:outlineLvl w:val="9"/>
        <w:rPr>
          <w:rFonts w:hint="eastAsia" w:ascii="宋体" w:hAnsi="宋体" w:eastAsia="宋体" w:cs="宋体"/>
          <w:i w:val="0"/>
          <w:iCs w:val="0"/>
          <w:color w:val="auto"/>
          <w:highlight w:val="none"/>
        </w:rPr>
      </w:pPr>
    </w:p>
    <w:p w14:paraId="02EB051E">
      <w:pPr>
        <w:keepNext w:val="0"/>
        <w:keepLines w:val="0"/>
        <w:pageBreakBefore w:val="0"/>
        <w:overflowPunct/>
        <w:topLinePunct w:val="0"/>
        <w:bidi w:val="0"/>
        <w:adjustRightInd/>
        <w:spacing w:line="240" w:lineRule="auto"/>
        <w:ind w:firstLine="480" w:firstLineChars="200"/>
        <w:jc w:val="both"/>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请你方在接到本通知书后的</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日内到</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（指定地点）与我方签订施工承包合同，在此之前按招标文件第二章“投标人须知”第7.4款规定向我方提交履约担保。</w:t>
      </w:r>
    </w:p>
    <w:p w14:paraId="791662AB">
      <w:pPr>
        <w:keepNext w:val="0"/>
        <w:keepLines w:val="0"/>
        <w:pageBreakBefore w:val="0"/>
        <w:overflowPunct/>
        <w:topLinePunct w:val="0"/>
        <w:bidi w:val="0"/>
        <w:adjustRightInd/>
        <w:spacing w:line="240" w:lineRule="auto"/>
        <w:ind w:firstLine="480" w:firstLineChars="200"/>
        <w:jc w:val="both"/>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特此通知。</w:t>
      </w:r>
    </w:p>
    <w:p w14:paraId="420A52FD">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highlight w:val="none"/>
        </w:rPr>
      </w:pPr>
    </w:p>
    <w:p w14:paraId="3B6EFD4B">
      <w:pPr>
        <w:keepNext w:val="0"/>
        <w:keepLines w:val="0"/>
        <w:pageBreakBefore w:val="0"/>
        <w:overflowPunct/>
        <w:topLinePunct w:val="0"/>
        <w:bidi w:val="0"/>
        <w:adjustRightInd/>
        <w:spacing w:line="240" w:lineRule="auto"/>
        <w:ind w:firstLine="2820" w:firstLineChars="1175"/>
        <w:outlineLvl w:val="9"/>
        <w:rPr>
          <w:rFonts w:hint="eastAsia" w:ascii="宋体" w:hAnsi="宋体" w:eastAsia="宋体" w:cs="宋体"/>
          <w:i w:val="0"/>
          <w:iCs w:val="0"/>
          <w:color w:val="auto"/>
          <w:highlight w:val="none"/>
          <w:u w:val="single"/>
        </w:rPr>
      </w:pPr>
      <w:r>
        <w:rPr>
          <w:rFonts w:hint="eastAsia" w:ascii="宋体" w:hAnsi="宋体" w:eastAsia="宋体" w:cs="宋体"/>
          <w:i w:val="0"/>
          <w:iCs w:val="0"/>
          <w:color w:val="auto"/>
          <w:highlight w:val="none"/>
        </w:rPr>
        <w:t>招    标    人：</w:t>
      </w:r>
      <w:r>
        <w:rPr>
          <w:rFonts w:hint="eastAsia" w:ascii="宋体" w:hAnsi="宋体" w:eastAsia="宋体" w:cs="宋体"/>
          <w:i w:val="0"/>
          <w:iCs w:val="0"/>
          <w:color w:val="auto"/>
          <w:highlight w:val="none"/>
          <w:u w:val="single"/>
        </w:rPr>
        <w:t xml:space="preserve">                  （单位盖章）     </w:t>
      </w:r>
    </w:p>
    <w:p w14:paraId="224FFCC5">
      <w:pPr>
        <w:keepNext w:val="0"/>
        <w:keepLines w:val="0"/>
        <w:pageBreakBefore w:val="0"/>
        <w:overflowPunct/>
        <w:topLinePunct w:val="0"/>
        <w:bidi w:val="0"/>
        <w:adjustRightInd/>
        <w:spacing w:line="240" w:lineRule="auto"/>
        <w:ind w:firstLine="2820" w:firstLineChars="1175"/>
        <w:jc w:val="both"/>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法</w:t>
      </w:r>
      <w:r>
        <w:rPr>
          <w:rFonts w:hint="eastAsia" w:ascii="宋体" w:hAnsi="宋体" w:eastAsia="宋体" w:cs="宋体"/>
          <w:i w:val="0"/>
          <w:iCs w:val="0"/>
          <w:color w:val="auto"/>
          <w:highlight w:val="none"/>
          <w:lang w:val="en-US" w:eastAsia="zh-CN"/>
        </w:rPr>
        <w:t xml:space="preserve"> </w:t>
      </w:r>
      <w:r>
        <w:rPr>
          <w:rFonts w:hint="eastAsia" w:ascii="宋体" w:hAnsi="宋体" w:eastAsia="宋体" w:cs="宋体"/>
          <w:i w:val="0"/>
          <w:iCs w:val="0"/>
          <w:color w:val="auto"/>
          <w:highlight w:val="none"/>
        </w:rPr>
        <w:t>定</w:t>
      </w:r>
      <w:r>
        <w:rPr>
          <w:rFonts w:hint="eastAsia" w:ascii="宋体" w:hAnsi="宋体" w:eastAsia="宋体" w:cs="宋体"/>
          <w:i w:val="0"/>
          <w:iCs w:val="0"/>
          <w:color w:val="auto"/>
          <w:highlight w:val="none"/>
          <w:lang w:val="en-US" w:eastAsia="zh-CN"/>
        </w:rPr>
        <w:t xml:space="preserve"> </w:t>
      </w:r>
      <w:r>
        <w:rPr>
          <w:rFonts w:hint="eastAsia" w:ascii="宋体" w:hAnsi="宋体" w:eastAsia="宋体" w:cs="宋体"/>
          <w:i w:val="0"/>
          <w:iCs w:val="0"/>
          <w:color w:val="auto"/>
          <w:highlight w:val="none"/>
        </w:rPr>
        <w:t>代</w:t>
      </w:r>
      <w:r>
        <w:rPr>
          <w:rFonts w:hint="eastAsia" w:ascii="宋体" w:hAnsi="宋体" w:eastAsia="宋体" w:cs="宋体"/>
          <w:i w:val="0"/>
          <w:iCs w:val="0"/>
          <w:color w:val="auto"/>
          <w:highlight w:val="none"/>
          <w:lang w:val="en-US" w:eastAsia="zh-CN"/>
        </w:rPr>
        <w:t xml:space="preserve"> </w:t>
      </w:r>
      <w:r>
        <w:rPr>
          <w:rFonts w:hint="eastAsia" w:ascii="宋体" w:hAnsi="宋体" w:eastAsia="宋体" w:cs="宋体"/>
          <w:i w:val="0"/>
          <w:iCs w:val="0"/>
          <w:color w:val="auto"/>
          <w:highlight w:val="none"/>
        </w:rPr>
        <w:t>表</w:t>
      </w:r>
      <w:r>
        <w:rPr>
          <w:rFonts w:hint="eastAsia" w:ascii="宋体" w:hAnsi="宋体" w:eastAsia="宋体" w:cs="宋体"/>
          <w:i w:val="0"/>
          <w:iCs w:val="0"/>
          <w:color w:val="auto"/>
          <w:highlight w:val="none"/>
          <w:lang w:val="en-US" w:eastAsia="zh-CN"/>
        </w:rPr>
        <w:t xml:space="preserve"> </w:t>
      </w:r>
      <w:r>
        <w:rPr>
          <w:rFonts w:hint="eastAsia" w:ascii="宋体" w:hAnsi="宋体" w:eastAsia="宋体" w:cs="宋体"/>
          <w:i w:val="0"/>
          <w:iCs w:val="0"/>
          <w:color w:val="auto"/>
          <w:highlight w:val="none"/>
        </w:rPr>
        <w:t>人：</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（签字或盖章）    </w:t>
      </w:r>
    </w:p>
    <w:p w14:paraId="5BB3A6DE">
      <w:pPr>
        <w:keepNext w:val="0"/>
        <w:keepLines w:val="0"/>
        <w:pageBreakBefore w:val="0"/>
        <w:overflowPunct/>
        <w:topLinePunct w:val="0"/>
        <w:bidi w:val="0"/>
        <w:adjustRightInd/>
        <w:spacing w:line="240" w:lineRule="auto"/>
        <w:ind w:firstLine="2820" w:firstLineChars="1175"/>
        <w:outlineLvl w:val="9"/>
        <w:rPr>
          <w:rFonts w:hint="eastAsia" w:ascii="宋体" w:hAnsi="宋体" w:eastAsia="宋体" w:cs="宋体"/>
          <w:b w:val="0"/>
          <w:bCs w:val="0"/>
          <w:i w:val="0"/>
          <w:iCs w:val="0"/>
          <w:color w:val="auto"/>
          <w:highlight w:val="none"/>
          <w:u w:val="single"/>
        </w:rPr>
      </w:pPr>
      <w:r>
        <w:rPr>
          <w:rFonts w:hint="eastAsia" w:ascii="宋体" w:hAnsi="宋体" w:eastAsia="宋体" w:cs="宋体"/>
          <w:b w:val="0"/>
          <w:bCs w:val="0"/>
          <w:i w:val="0"/>
          <w:iCs w:val="0"/>
          <w:color w:val="auto"/>
          <w:highlight w:val="none"/>
        </w:rPr>
        <w:t>联</w:t>
      </w:r>
      <w:r>
        <w:rPr>
          <w:rFonts w:hint="eastAsia" w:ascii="宋体" w:hAnsi="宋体" w:eastAsia="宋体" w:cs="宋体"/>
          <w:i w:val="0"/>
          <w:iCs w:val="0"/>
          <w:color w:val="auto"/>
          <w:highlight w:val="none"/>
        </w:rPr>
        <w:t xml:space="preserve">    </w:t>
      </w:r>
      <w:r>
        <w:rPr>
          <w:rFonts w:hint="eastAsia" w:ascii="宋体" w:hAnsi="宋体" w:eastAsia="宋体" w:cs="宋体"/>
          <w:b w:val="0"/>
          <w:bCs w:val="0"/>
          <w:i w:val="0"/>
          <w:iCs w:val="0"/>
          <w:color w:val="auto"/>
          <w:highlight w:val="none"/>
        </w:rPr>
        <w:t>系</w:t>
      </w:r>
      <w:r>
        <w:rPr>
          <w:rFonts w:hint="eastAsia" w:ascii="宋体" w:hAnsi="宋体" w:eastAsia="宋体" w:cs="宋体"/>
          <w:i w:val="0"/>
          <w:iCs w:val="0"/>
          <w:color w:val="auto"/>
          <w:highlight w:val="none"/>
        </w:rPr>
        <w:t xml:space="preserve">    </w:t>
      </w:r>
      <w:r>
        <w:rPr>
          <w:rFonts w:hint="eastAsia" w:ascii="宋体" w:hAnsi="宋体" w:eastAsia="宋体" w:cs="宋体"/>
          <w:b w:val="0"/>
          <w:bCs w:val="0"/>
          <w:i w:val="0"/>
          <w:iCs w:val="0"/>
          <w:color w:val="auto"/>
          <w:highlight w:val="none"/>
        </w:rPr>
        <w:t>人：</w:t>
      </w:r>
      <w:r>
        <w:rPr>
          <w:rFonts w:hint="eastAsia" w:ascii="宋体" w:hAnsi="宋体" w:eastAsia="宋体" w:cs="宋体"/>
          <w:b w:val="0"/>
          <w:bCs w:val="0"/>
          <w:i w:val="0"/>
          <w:iCs w:val="0"/>
          <w:color w:val="auto"/>
          <w:highlight w:val="none"/>
          <w:u w:val="single"/>
        </w:rPr>
        <w:t xml:space="preserve">                 </w:t>
      </w:r>
      <w:r>
        <w:rPr>
          <w:rFonts w:hint="eastAsia" w:ascii="宋体" w:hAnsi="宋体" w:eastAsia="宋体" w:cs="宋体"/>
          <w:i w:val="0"/>
          <w:iCs w:val="0"/>
          <w:color w:val="auto"/>
          <w:highlight w:val="none"/>
          <w:u w:val="single"/>
        </w:rPr>
        <w:t xml:space="preserve">                          </w:t>
      </w:r>
      <w:r>
        <w:rPr>
          <w:rFonts w:hint="eastAsia" w:ascii="宋体" w:hAnsi="宋体" w:eastAsia="宋体" w:cs="宋体"/>
          <w:b w:val="0"/>
          <w:bCs w:val="0"/>
          <w:i w:val="0"/>
          <w:iCs w:val="0"/>
          <w:color w:val="auto"/>
          <w:highlight w:val="none"/>
          <w:u w:val="single"/>
        </w:rPr>
        <w:t xml:space="preserve">    </w:t>
      </w:r>
    </w:p>
    <w:p w14:paraId="20A6D2B9">
      <w:pPr>
        <w:keepNext w:val="0"/>
        <w:keepLines w:val="0"/>
        <w:pageBreakBefore w:val="0"/>
        <w:overflowPunct/>
        <w:topLinePunct w:val="0"/>
        <w:bidi w:val="0"/>
        <w:adjustRightInd/>
        <w:spacing w:line="240" w:lineRule="auto"/>
        <w:ind w:firstLine="2820" w:firstLineChars="1175"/>
        <w:outlineLvl w:val="9"/>
        <w:rPr>
          <w:rFonts w:hint="eastAsia" w:ascii="宋体" w:hAnsi="宋体" w:eastAsia="宋体" w:cs="宋体"/>
          <w:b w:val="0"/>
          <w:bCs w:val="0"/>
          <w:i w:val="0"/>
          <w:iCs w:val="0"/>
          <w:color w:val="auto"/>
          <w:highlight w:val="none"/>
        </w:rPr>
      </w:pPr>
      <w:r>
        <w:rPr>
          <w:rFonts w:hint="eastAsia" w:ascii="宋体" w:hAnsi="宋体" w:eastAsia="宋体" w:cs="宋体"/>
          <w:b w:val="0"/>
          <w:bCs w:val="0"/>
          <w:i w:val="0"/>
          <w:iCs w:val="0"/>
          <w:color w:val="auto"/>
          <w:highlight w:val="none"/>
        </w:rPr>
        <w:t>联</w:t>
      </w:r>
      <w:r>
        <w:rPr>
          <w:rFonts w:hint="eastAsia" w:ascii="宋体" w:hAnsi="宋体" w:eastAsia="宋体" w:cs="宋体"/>
          <w:i w:val="0"/>
          <w:iCs w:val="0"/>
          <w:color w:val="auto"/>
          <w:sz w:val="14"/>
          <w:szCs w:val="14"/>
          <w:highlight w:val="none"/>
        </w:rPr>
        <w:t xml:space="preserve">  </w:t>
      </w:r>
      <w:r>
        <w:rPr>
          <w:rFonts w:hint="eastAsia" w:ascii="宋体" w:hAnsi="宋体" w:eastAsia="宋体" w:cs="宋体"/>
          <w:i w:val="0"/>
          <w:iCs w:val="0"/>
          <w:color w:val="auto"/>
          <w:sz w:val="14"/>
          <w:szCs w:val="14"/>
          <w:highlight w:val="none"/>
          <w:lang w:val="en-US" w:eastAsia="zh-CN"/>
        </w:rPr>
        <w:t xml:space="preserve">  </w:t>
      </w:r>
      <w:r>
        <w:rPr>
          <w:rFonts w:hint="eastAsia" w:ascii="宋体" w:hAnsi="宋体" w:eastAsia="宋体" w:cs="宋体"/>
          <w:b w:val="0"/>
          <w:bCs w:val="0"/>
          <w:i w:val="0"/>
          <w:iCs w:val="0"/>
          <w:color w:val="auto"/>
          <w:highlight w:val="none"/>
        </w:rPr>
        <w:t>系</w:t>
      </w:r>
      <w:r>
        <w:rPr>
          <w:rFonts w:hint="eastAsia" w:ascii="宋体" w:hAnsi="宋体" w:eastAsia="宋体" w:cs="宋体"/>
          <w:i w:val="0"/>
          <w:iCs w:val="0"/>
          <w:color w:val="auto"/>
          <w:sz w:val="14"/>
          <w:szCs w:val="14"/>
          <w:highlight w:val="none"/>
        </w:rPr>
        <w:t xml:space="preserve">  </w:t>
      </w:r>
      <w:r>
        <w:rPr>
          <w:rFonts w:hint="eastAsia" w:ascii="宋体" w:hAnsi="宋体" w:eastAsia="宋体" w:cs="宋体"/>
          <w:i w:val="0"/>
          <w:iCs w:val="0"/>
          <w:color w:val="auto"/>
          <w:sz w:val="14"/>
          <w:szCs w:val="14"/>
          <w:highlight w:val="none"/>
          <w:lang w:val="en-US" w:eastAsia="zh-CN"/>
        </w:rPr>
        <w:t xml:space="preserve">  </w:t>
      </w:r>
      <w:r>
        <w:rPr>
          <w:rFonts w:hint="eastAsia" w:ascii="宋体" w:hAnsi="宋体" w:eastAsia="宋体" w:cs="宋体"/>
          <w:b w:val="0"/>
          <w:bCs w:val="0"/>
          <w:i w:val="0"/>
          <w:iCs w:val="0"/>
          <w:color w:val="auto"/>
          <w:highlight w:val="none"/>
        </w:rPr>
        <w:t>电</w:t>
      </w:r>
      <w:r>
        <w:rPr>
          <w:rFonts w:hint="eastAsia" w:ascii="宋体" w:hAnsi="宋体" w:eastAsia="宋体" w:cs="宋体"/>
          <w:i w:val="0"/>
          <w:iCs w:val="0"/>
          <w:color w:val="auto"/>
          <w:sz w:val="14"/>
          <w:szCs w:val="14"/>
          <w:highlight w:val="none"/>
        </w:rPr>
        <w:t xml:space="preserve">  </w:t>
      </w:r>
      <w:r>
        <w:rPr>
          <w:rFonts w:hint="eastAsia" w:ascii="宋体" w:hAnsi="宋体" w:eastAsia="宋体" w:cs="宋体"/>
          <w:i w:val="0"/>
          <w:iCs w:val="0"/>
          <w:color w:val="auto"/>
          <w:sz w:val="14"/>
          <w:szCs w:val="14"/>
          <w:highlight w:val="none"/>
          <w:lang w:val="en-US" w:eastAsia="zh-CN"/>
        </w:rPr>
        <w:t xml:space="preserve"> </w:t>
      </w:r>
      <w:r>
        <w:rPr>
          <w:rFonts w:hint="eastAsia" w:ascii="宋体" w:hAnsi="宋体" w:eastAsia="宋体" w:cs="宋体"/>
          <w:b w:val="0"/>
          <w:bCs w:val="0"/>
          <w:i w:val="0"/>
          <w:iCs w:val="0"/>
          <w:color w:val="auto"/>
          <w:highlight w:val="none"/>
        </w:rPr>
        <w:t>话：</w:t>
      </w:r>
      <w:r>
        <w:rPr>
          <w:rFonts w:hint="eastAsia" w:ascii="宋体" w:hAnsi="宋体" w:eastAsia="宋体" w:cs="宋体"/>
          <w:b w:val="0"/>
          <w:bCs w:val="0"/>
          <w:i w:val="0"/>
          <w:iCs w:val="0"/>
          <w:color w:val="auto"/>
          <w:highlight w:val="none"/>
          <w:u w:val="single"/>
        </w:rPr>
        <w:t xml:space="preserve">         </w:t>
      </w:r>
      <w:r>
        <w:rPr>
          <w:rFonts w:hint="eastAsia" w:ascii="宋体" w:hAnsi="宋体" w:eastAsia="宋体" w:cs="宋体"/>
          <w:i w:val="0"/>
          <w:iCs w:val="0"/>
          <w:color w:val="auto"/>
          <w:highlight w:val="none"/>
          <w:u w:val="single"/>
        </w:rPr>
        <w:t xml:space="preserve">                             </w:t>
      </w:r>
      <w:r>
        <w:rPr>
          <w:rFonts w:hint="eastAsia" w:ascii="宋体" w:hAnsi="宋体" w:eastAsia="宋体" w:cs="宋体"/>
          <w:b w:val="0"/>
          <w:bCs w:val="0"/>
          <w:i w:val="0"/>
          <w:iCs w:val="0"/>
          <w:color w:val="auto"/>
          <w:highlight w:val="none"/>
          <w:u w:val="single"/>
        </w:rPr>
        <w:t xml:space="preserve">           </w:t>
      </w:r>
    </w:p>
    <w:p w14:paraId="5BC2A3B0">
      <w:pPr>
        <w:keepNext w:val="0"/>
        <w:keepLines w:val="0"/>
        <w:pageBreakBefore w:val="0"/>
        <w:overflowPunct/>
        <w:topLinePunct w:val="0"/>
        <w:bidi w:val="0"/>
        <w:adjustRightInd/>
        <w:spacing w:line="240" w:lineRule="auto"/>
        <w:ind w:right="480" w:rightChars="200" w:firstLine="480" w:firstLineChars="200"/>
        <w:jc w:val="right"/>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日</w:t>
      </w:r>
    </w:p>
    <w:p w14:paraId="50AF6A0B">
      <w:pPr>
        <w:keepNext w:val="0"/>
        <w:keepLines w:val="0"/>
        <w:pageBreakBefore w:val="0"/>
        <w:overflowPunct/>
        <w:topLinePunct w:val="0"/>
        <w:bidi w:val="0"/>
        <w:adjustRightInd/>
        <w:spacing w:line="240" w:lineRule="auto"/>
        <w:ind w:left="0" w:leftChars="0" w:firstLine="0" w:firstLineChars="0"/>
        <w:outlineLvl w:val="2"/>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br w:type="page"/>
      </w:r>
      <w:r>
        <w:rPr>
          <w:rFonts w:hint="eastAsia" w:ascii="宋体" w:hAnsi="宋体" w:eastAsia="宋体" w:cs="宋体"/>
          <w:b/>
          <w:i w:val="0"/>
          <w:iCs w:val="0"/>
          <w:color w:val="auto"/>
          <w:kern w:val="2"/>
          <w:sz w:val="32"/>
          <w:szCs w:val="32"/>
          <w:lang w:val="en-US" w:eastAsia="zh-CN" w:bidi="ar-SA"/>
        </w:rPr>
        <w:t>附表五：确认通知</w:t>
      </w:r>
    </w:p>
    <w:p w14:paraId="58453FD4">
      <w:pPr>
        <w:keepNext w:val="0"/>
        <w:keepLines w:val="0"/>
        <w:pageBreakBefore w:val="0"/>
        <w:overflowPunct/>
        <w:topLinePunct w:val="0"/>
        <w:bidi w:val="0"/>
        <w:spacing w:line="240" w:lineRule="auto"/>
        <w:jc w:val="center"/>
        <w:outlineLvl w:val="9"/>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t>确认通知</w:t>
      </w:r>
    </w:p>
    <w:p w14:paraId="641892CC">
      <w:pPr>
        <w:keepNext w:val="0"/>
        <w:keepLines w:val="0"/>
        <w:pageBreakBefore w:val="0"/>
        <w:overflowPunct/>
        <w:topLinePunct w:val="0"/>
        <w:bidi w:val="0"/>
        <w:adjustRightInd/>
        <w:spacing w:line="240" w:lineRule="auto"/>
        <w:ind w:left="0" w:leftChars="0" w:firstLine="0" w:firstLineChars="0"/>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（招标人名称）：</w:t>
      </w:r>
    </w:p>
    <w:p w14:paraId="0C13C672">
      <w:pPr>
        <w:keepNext w:val="0"/>
        <w:keepLines w:val="0"/>
        <w:pageBreakBefore w:val="0"/>
        <w:overflowPunct/>
        <w:topLinePunct w:val="0"/>
        <w:bidi w:val="0"/>
        <w:adjustRightInd/>
        <w:spacing w:line="240" w:lineRule="auto"/>
        <w:outlineLvl w:val="9"/>
        <w:rPr>
          <w:rFonts w:hint="eastAsia" w:ascii="宋体" w:hAnsi="宋体" w:eastAsia="宋体" w:cs="宋体"/>
          <w:i w:val="0"/>
          <w:iCs w:val="0"/>
          <w:color w:val="auto"/>
          <w:highlight w:val="none"/>
        </w:rPr>
      </w:pPr>
    </w:p>
    <w:p w14:paraId="449C2D0C">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你方</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日发出的</w:t>
      </w:r>
      <w:r>
        <w:rPr>
          <w:rFonts w:hint="eastAsia" w:ascii="宋体" w:hAnsi="宋体" w:eastAsia="宋体" w:cs="宋体"/>
          <w:i w:val="0"/>
          <w:iCs w:val="0"/>
          <w:color w:val="auto"/>
          <w:highlight w:val="none"/>
          <w:u w:val="single"/>
        </w:rPr>
        <w:t xml:space="preserve">                          （项目名称）              </w:t>
      </w:r>
      <w:r>
        <w:rPr>
          <w:rFonts w:hint="eastAsia" w:ascii="宋体" w:hAnsi="宋体" w:eastAsia="宋体" w:cs="宋体"/>
          <w:i w:val="0"/>
          <w:iCs w:val="0"/>
          <w:color w:val="auto"/>
          <w:highlight w:val="none"/>
        </w:rPr>
        <w:t>标段施工招标关于</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的通知，我方已于</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日收到。</w:t>
      </w:r>
    </w:p>
    <w:p w14:paraId="297CBBE4">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highlight w:val="none"/>
        </w:rPr>
      </w:pPr>
    </w:p>
    <w:p w14:paraId="1B605450">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特此确认。</w:t>
      </w:r>
    </w:p>
    <w:p w14:paraId="5186A6F9">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highlight w:val="none"/>
        </w:rPr>
      </w:pPr>
    </w:p>
    <w:p w14:paraId="065250E8">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highlight w:val="none"/>
        </w:rPr>
      </w:pPr>
    </w:p>
    <w:p w14:paraId="058330F3">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highlight w:val="none"/>
        </w:rPr>
      </w:pPr>
    </w:p>
    <w:p w14:paraId="4547947D">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highlight w:val="none"/>
        </w:rPr>
      </w:pPr>
    </w:p>
    <w:p w14:paraId="1766EB9A">
      <w:pPr>
        <w:keepNext w:val="0"/>
        <w:keepLines w:val="0"/>
        <w:pageBreakBefore w:val="0"/>
        <w:overflowPunct/>
        <w:topLinePunct w:val="0"/>
        <w:bidi w:val="0"/>
        <w:adjustRightInd/>
        <w:spacing w:line="240" w:lineRule="auto"/>
        <w:ind w:firstLine="480" w:firstLineChars="200"/>
        <w:jc w:val="right"/>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投标人：</w:t>
      </w:r>
      <w:r>
        <w:rPr>
          <w:rFonts w:hint="eastAsia" w:ascii="宋体" w:hAnsi="宋体" w:eastAsia="宋体" w:cs="宋体"/>
          <w:i w:val="0"/>
          <w:iCs w:val="0"/>
          <w:color w:val="auto"/>
          <w:highlight w:val="none"/>
          <w:u w:val="single"/>
        </w:rPr>
        <w:t xml:space="preserve">               （单位盖章）</w:t>
      </w:r>
      <w:r>
        <w:rPr>
          <w:rFonts w:hint="eastAsia" w:ascii="宋体" w:hAnsi="宋体" w:eastAsia="宋体" w:cs="宋体"/>
          <w:i w:val="0"/>
          <w:iCs w:val="0"/>
          <w:color w:val="auto"/>
          <w:highlight w:val="none"/>
        </w:rPr>
        <w:t xml:space="preserve">     </w:t>
      </w:r>
    </w:p>
    <w:p w14:paraId="5189EE06">
      <w:pPr>
        <w:keepNext w:val="0"/>
        <w:keepLines w:val="0"/>
        <w:pageBreakBefore w:val="0"/>
        <w:wordWrap w:val="0"/>
        <w:overflowPunct/>
        <w:topLinePunct w:val="0"/>
        <w:bidi w:val="0"/>
        <w:adjustRightInd/>
        <w:spacing w:line="240" w:lineRule="auto"/>
        <w:ind w:right="480" w:rightChars="200"/>
        <w:jc w:val="right"/>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日 </w:t>
      </w:r>
    </w:p>
    <w:p w14:paraId="3EEC1314">
      <w:pPr>
        <w:pStyle w:val="3"/>
        <w:keepNext w:val="0"/>
        <w:keepLines w:val="0"/>
        <w:pageBreakBefore w:val="0"/>
        <w:numPr>
          <w:ilvl w:val="0"/>
          <w:numId w:val="0"/>
        </w:numPr>
        <w:overflowPunct/>
        <w:topLinePunct w:val="0"/>
        <w:bidi w:val="0"/>
        <w:adjustRightInd/>
        <w:spacing w:line="240" w:lineRule="auto"/>
        <w:ind w:left="0" w:leftChars="0"/>
        <w:jc w:val="center"/>
        <w:outlineLvl w:val="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br w:type="page"/>
      </w:r>
      <w:bookmarkStart w:id="46" w:name="_Toc19515"/>
      <w:r>
        <w:rPr>
          <w:rFonts w:hint="eastAsia" w:ascii="宋体" w:hAnsi="宋体" w:eastAsia="宋体" w:cs="宋体"/>
          <w:i w:val="0"/>
          <w:iCs w:val="0"/>
          <w:color w:val="auto"/>
          <w:highlight w:val="none"/>
          <w:lang w:val="en-US" w:eastAsia="zh-CN"/>
        </w:rPr>
        <w:t xml:space="preserve">第三章 </w:t>
      </w:r>
      <w:r>
        <w:rPr>
          <w:rFonts w:hint="eastAsia" w:ascii="宋体" w:hAnsi="宋体" w:cs="宋体"/>
          <w:i w:val="0"/>
          <w:iCs w:val="0"/>
          <w:color w:val="auto"/>
          <w:highlight w:val="none"/>
          <w:lang w:val="en-US" w:eastAsia="zh-CN"/>
        </w:rPr>
        <w:t xml:space="preserve"> </w:t>
      </w:r>
      <w:r>
        <w:rPr>
          <w:rFonts w:hint="eastAsia" w:ascii="宋体" w:hAnsi="宋体" w:eastAsia="宋体" w:cs="宋体"/>
          <w:i w:val="0"/>
          <w:iCs w:val="0"/>
          <w:color w:val="auto"/>
          <w:highlight w:val="none"/>
        </w:rPr>
        <w:t>评标定标办法</w:t>
      </w:r>
      <w:bookmarkEnd w:id="46"/>
    </w:p>
    <w:p w14:paraId="7D67C3CA">
      <w:pPr>
        <w:rPr>
          <w:rFonts w:hint="eastAsia" w:ascii="宋体" w:hAnsi="宋体" w:eastAsia="宋体" w:cs="宋体"/>
          <w:i w:val="0"/>
          <w:iCs w:val="0"/>
          <w:color w:val="auto"/>
        </w:rPr>
      </w:pPr>
    </w:p>
    <w:p w14:paraId="027D1D8D">
      <w:pPr>
        <w:pStyle w:val="4"/>
        <w:keepNext w:val="0"/>
        <w:keepLines w:val="0"/>
        <w:pageBreakBefore w:val="0"/>
        <w:overflowPunct/>
        <w:topLinePunct w:val="0"/>
        <w:bidi w:val="0"/>
        <w:spacing w:line="240" w:lineRule="auto"/>
        <w:ind w:left="0" w:leftChars="0" w:firstLine="0" w:firstLineChars="0"/>
        <w:jc w:val="center"/>
        <w:rPr>
          <w:rFonts w:hint="eastAsia" w:ascii="宋体" w:hAnsi="宋体" w:eastAsia="宋体" w:cs="宋体"/>
          <w:i w:val="0"/>
          <w:iCs w:val="0"/>
          <w:color w:val="auto"/>
          <w:highlight w:val="none"/>
        </w:rPr>
      </w:pPr>
      <w:r>
        <w:rPr>
          <w:rFonts w:hint="eastAsia" w:ascii="宋体" w:hAnsi="宋体" w:eastAsia="宋体" w:cs="宋体"/>
          <w:b/>
          <w:bCs w:val="0"/>
          <w:i w:val="0"/>
          <w:iCs w:val="0"/>
          <w:color w:val="auto"/>
          <w:highlight w:val="none"/>
        </w:rPr>
        <w:t>第一节 评标办法</w:t>
      </w:r>
    </w:p>
    <w:p w14:paraId="45EE09CF">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240" w:lineRule="auto"/>
        <w:ind w:firstLine="480" w:firstLineChars="200"/>
        <w:jc w:val="left"/>
        <w:textAlignment w:val="auto"/>
        <w:outlineLvl w:val="9"/>
        <w:rPr>
          <w:rFonts w:hint="eastAsia" w:eastAsia="宋体"/>
          <w:color w:val="auto"/>
          <w:highlight w:val="none"/>
          <w:lang w:val="en-US" w:eastAsia="zh-CN"/>
        </w:rPr>
      </w:pP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lang w:val="en-US" w:eastAsia="zh-CN"/>
        </w:rPr>
        <w:t xml:space="preserve">□ </w:t>
      </w:r>
      <w:r>
        <w:rPr>
          <w:rFonts w:hint="eastAsia" w:ascii="宋体" w:hAnsi="宋体" w:eastAsia="宋体" w:cs="宋体"/>
          <w:i w:val="0"/>
          <w:iCs w:val="0"/>
          <w:color w:val="auto"/>
          <w:sz w:val="24"/>
          <w:szCs w:val="24"/>
          <w:highlight w:val="none"/>
          <w:shd w:val="clear" w:color="auto" w:fill="auto"/>
        </w:rPr>
        <w:t>注：</w:t>
      </w:r>
      <w:r>
        <w:rPr>
          <w:rFonts w:hint="eastAsia" w:cs="宋体"/>
          <w:i w:val="0"/>
          <w:iCs w:val="0"/>
          <w:color w:val="auto"/>
          <w:sz w:val="24"/>
          <w:szCs w:val="24"/>
          <w:highlight w:val="none"/>
          <w:shd w:val="clear" w:color="auto" w:fill="auto"/>
          <w:lang w:eastAsia="zh-CN"/>
        </w:rPr>
        <w:t>项目采用“评定分离”时，</w:t>
      </w:r>
      <w:r>
        <w:rPr>
          <w:rFonts w:hint="eastAsia" w:ascii="宋体" w:hAnsi="宋体" w:eastAsia="宋体" w:cs="宋体"/>
          <w:i w:val="0"/>
          <w:iCs w:val="0"/>
          <w:color w:val="auto"/>
          <w:sz w:val="24"/>
          <w:szCs w:val="24"/>
          <w:highlight w:val="none"/>
          <w:shd w:val="clear" w:color="auto" w:fill="auto"/>
        </w:rPr>
        <w:t>评标委员会仅对</w:t>
      </w:r>
      <w:r>
        <w:rPr>
          <w:rFonts w:hint="default" w:cs="宋体"/>
          <w:i w:val="0"/>
          <w:iCs w:val="0"/>
          <w:color w:val="auto"/>
          <w:sz w:val="24"/>
          <w:szCs w:val="24"/>
          <w:highlight w:val="none"/>
          <w:shd w:val="clear" w:color="auto" w:fill="auto"/>
        </w:rPr>
        <w:t>推荐委员会</w:t>
      </w:r>
      <w:r>
        <w:rPr>
          <w:rFonts w:hint="eastAsia" w:ascii="宋体" w:hAnsi="宋体" w:eastAsia="宋体" w:cs="宋体"/>
          <w:i w:val="0"/>
          <w:iCs w:val="0"/>
          <w:color w:val="auto"/>
          <w:sz w:val="24"/>
          <w:szCs w:val="24"/>
          <w:highlight w:val="none"/>
          <w:shd w:val="clear" w:color="auto" w:fill="auto"/>
        </w:rPr>
        <w:t>提供的正式投标人进行评审，其余投标人的投标文件不进行评审，即本章</w:t>
      </w:r>
      <w:r>
        <w:rPr>
          <w:rFonts w:hint="eastAsia" w:ascii="宋体" w:hAnsi="宋体" w:eastAsia="宋体" w:cs="宋体"/>
          <w:i w:val="0"/>
          <w:iCs w:val="0"/>
          <w:color w:val="auto"/>
          <w:sz w:val="24"/>
          <w:szCs w:val="24"/>
          <w:highlight w:val="none"/>
          <w:shd w:val="clear" w:color="auto" w:fill="auto"/>
          <w:lang w:eastAsia="zh-CN"/>
        </w:rPr>
        <w:t>节</w:t>
      </w:r>
      <w:r>
        <w:rPr>
          <w:rFonts w:hint="eastAsia" w:ascii="宋体" w:hAnsi="宋体" w:eastAsia="宋体" w:cs="宋体"/>
          <w:i w:val="0"/>
          <w:iCs w:val="0"/>
          <w:color w:val="auto"/>
          <w:sz w:val="24"/>
          <w:szCs w:val="24"/>
          <w:highlight w:val="none"/>
          <w:shd w:val="clear" w:color="auto" w:fill="auto"/>
        </w:rPr>
        <w:t>中的投标人指正式投标人。</w:t>
      </w:r>
      <w:r>
        <w:rPr>
          <w:rFonts w:hint="eastAsia" w:ascii="宋体" w:hAnsi="宋体" w:eastAsia="宋体" w:cs="宋体"/>
          <w:i w:val="0"/>
          <w:iCs w:val="0"/>
          <w:color w:val="auto"/>
          <w:sz w:val="24"/>
          <w:szCs w:val="24"/>
          <w:highlight w:val="none"/>
          <w:shd w:val="clear" w:color="auto" w:fill="auto"/>
          <w:lang w:eastAsia="zh-CN"/>
        </w:rPr>
        <w:t>）</w:t>
      </w:r>
    </w:p>
    <w:p w14:paraId="5ACA86F4">
      <w:pPr>
        <w:shd w:val="clear" w:color="auto" w:fill="auto"/>
        <w:tabs>
          <w:tab w:val="right" w:leader="dot" w:pos="8295"/>
        </w:tabs>
        <w:spacing w:line="240" w:lineRule="auto"/>
        <w:ind w:left="0" w:leftChars="0" w:firstLine="0" w:firstLineChars="0"/>
        <w:rPr>
          <w:rFonts w:hint="eastAsia" w:ascii="宋体" w:hAnsi="宋体" w:eastAsia="宋体" w:cs="宋体"/>
          <w:i w:val="0"/>
          <w:iCs w:val="0"/>
          <w:color w:val="auto"/>
          <w:sz w:val="24"/>
          <w:szCs w:val="24"/>
          <w:highlight w:val="none"/>
          <w:shd w:val="clear" w:color="auto" w:fill="auto"/>
          <w:lang w:val="en-US" w:eastAsia="zh-CN"/>
        </w:rPr>
      </w:pPr>
    </w:p>
    <w:p w14:paraId="2C2F656E">
      <w:pPr>
        <w:shd w:val="clear" w:color="auto" w:fill="auto"/>
        <w:tabs>
          <w:tab w:val="right" w:leader="dot" w:pos="8295"/>
        </w:tabs>
        <w:spacing w:line="240" w:lineRule="auto"/>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lang w:val="en-US" w:eastAsia="zh-CN"/>
        </w:rPr>
        <w:t>□ 评标办法（一）</w:t>
      </w:r>
    </w:p>
    <w:p w14:paraId="3F2F8FF0">
      <w:pPr>
        <w:keepNext w:val="0"/>
        <w:keepLines w:val="0"/>
        <w:pageBreakBefore w:val="0"/>
        <w:overflowPunct/>
        <w:topLinePunct w:val="0"/>
        <w:bidi w:val="0"/>
        <w:adjustRightInd/>
        <w:spacing w:line="240" w:lineRule="auto"/>
        <w:ind w:left="0" w:leftChars="0" w:firstLine="0" w:firstLineChars="0"/>
        <w:jc w:val="center"/>
        <w:outlineLvl w:val="2"/>
        <w:rPr>
          <w:rFonts w:hint="eastAsia" w:ascii="宋体" w:hAnsi="宋体" w:eastAsia="宋体" w:cs="宋体"/>
          <w:b/>
          <w:i w:val="0"/>
          <w:iCs w:val="0"/>
          <w:color w:val="auto"/>
          <w:kern w:val="2"/>
          <w:sz w:val="32"/>
          <w:szCs w:val="32"/>
          <w:lang w:val="en-US" w:eastAsia="zh-CN" w:bidi="ar-SA"/>
        </w:rPr>
      </w:pPr>
      <w:r>
        <w:rPr>
          <w:rFonts w:hint="eastAsia" w:ascii="宋体" w:hAnsi="宋体" w:eastAsia="宋体" w:cs="宋体"/>
          <w:b/>
          <w:i w:val="0"/>
          <w:iCs w:val="0"/>
          <w:color w:val="auto"/>
          <w:kern w:val="2"/>
          <w:sz w:val="32"/>
          <w:szCs w:val="32"/>
          <w:lang w:val="en-US" w:eastAsia="zh-CN" w:bidi="ar-SA"/>
        </w:rPr>
        <w:t>经评审的最低投标价法</w:t>
      </w:r>
    </w:p>
    <w:p w14:paraId="51E8CB82">
      <w:pPr>
        <w:shd w:val="clear" w:color="auto" w:fill="auto"/>
        <w:tabs>
          <w:tab w:val="right" w:leader="dot" w:pos="8295"/>
        </w:tabs>
        <w:spacing w:line="240" w:lineRule="auto"/>
        <w:ind w:left="0" w:leftChars="0" w:firstLine="0" w:firstLineChars="0"/>
        <w:jc w:val="center"/>
        <w:rPr>
          <w:rFonts w:hint="eastAsia" w:ascii="宋体" w:hAnsi="宋体" w:eastAsia="宋体" w:cs="宋体"/>
          <w:b/>
          <w:bCs/>
          <w:i w:val="0"/>
          <w:iCs w:val="0"/>
          <w:color w:val="auto"/>
          <w:sz w:val="32"/>
          <w:szCs w:val="32"/>
          <w:highlight w:val="none"/>
          <w:shd w:val="clear" w:color="auto" w:fill="auto"/>
          <w:lang w:val="en-US" w:eastAsia="zh-CN"/>
        </w:rPr>
      </w:pPr>
      <w:r>
        <w:rPr>
          <w:rFonts w:hint="eastAsia" w:ascii="宋体" w:hAnsi="宋体" w:eastAsia="宋体" w:cs="宋体"/>
          <w:b/>
          <w:bCs/>
          <w:i w:val="0"/>
          <w:iCs w:val="0"/>
          <w:color w:val="auto"/>
          <w:sz w:val="32"/>
          <w:szCs w:val="32"/>
          <w:highlight w:val="none"/>
          <w:shd w:val="clear" w:color="auto" w:fill="auto"/>
          <w:lang w:val="en-US" w:eastAsia="zh-CN"/>
        </w:rPr>
        <w:t>（资信分仅含信用评价分）</w:t>
      </w:r>
    </w:p>
    <w:p w14:paraId="781B4A33">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240" w:lineRule="auto"/>
        <w:ind w:firstLine="482" w:firstLineChars="200"/>
        <w:jc w:val="both"/>
        <w:textAlignment w:val="auto"/>
        <w:outlineLvl w:val="3"/>
        <w:rPr>
          <w:rFonts w:hint="eastAsia" w:ascii="宋体" w:hAnsi="宋体" w:eastAsia="宋体" w:cs="宋体"/>
          <w:b/>
          <w:bCs/>
          <w:i w:val="0"/>
          <w:iCs w:val="0"/>
          <w:color w:val="auto"/>
          <w:sz w:val="24"/>
          <w:szCs w:val="24"/>
          <w:highlight w:val="none"/>
          <w:shd w:val="clear" w:color="auto" w:fill="auto"/>
          <w:lang w:val="en-US" w:eastAsia="zh-CN"/>
        </w:rPr>
      </w:pPr>
      <w:r>
        <w:rPr>
          <w:rFonts w:hint="eastAsia" w:ascii="宋体" w:hAnsi="宋体" w:eastAsia="宋体" w:cs="宋体"/>
          <w:b/>
          <w:bCs/>
          <w:i w:val="0"/>
          <w:iCs w:val="0"/>
          <w:color w:val="auto"/>
          <w:sz w:val="24"/>
          <w:szCs w:val="24"/>
          <w:highlight w:val="none"/>
          <w:shd w:val="clear" w:color="auto" w:fill="auto"/>
          <w:lang w:val="en-US" w:eastAsia="zh-CN"/>
        </w:rPr>
        <w:t>一、评标程序</w:t>
      </w:r>
    </w:p>
    <w:p w14:paraId="76D9EF65">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240" w:lineRule="auto"/>
        <w:ind w:firstLine="480" w:firstLineChars="200"/>
        <w:jc w:val="left"/>
        <w:textAlignment w:val="auto"/>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1</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熟悉招标文件和评标办法；</w:t>
      </w:r>
    </w:p>
    <w:p w14:paraId="501CB8F5">
      <w:pPr>
        <w:keepNext w:val="0"/>
        <w:keepLines w:val="0"/>
        <w:pageBreakBefore w:val="0"/>
        <w:widowControl w:val="0"/>
        <w:numPr>
          <w:ilvl w:val="0"/>
          <w:numId w:val="0"/>
        </w:numPr>
        <w:shd w:val="clear" w:color="auto" w:fill="auto"/>
        <w:tabs>
          <w:tab w:val="right" w:leader="dot" w:pos="8295"/>
        </w:tabs>
        <w:kinsoku/>
        <w:wordWrap/>
        <w:overflowPunct/>
        <w:topLinePunct w:val="0"/>
        <w:autoSpaceDE/>
        <w:autoSpaceDN/>
        <w:bidi w:val="0"/>
        <w:adjustRightInd/>
        <w:snapToGrid/>
        <w:spacing w:line="240" w:lineRule="auto"/>
        <w:ind w:firstLine="480" w:firstLineChars="200"/>
        <w:jc w:val="left"/>
        <w:textAlignment w:val="auto"/>
        <w:outlineLvl w:val="9"/>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lang w:val="en-US" w:eastAsia="zh-CN"/>
        </w:rPr>
        <w:t>2.</w:t>
      </w:r>
      <w:r>
        <w:rPr>
          <w:rFonts w:hint="eastAsia" w:ascii="宋体" w:hAnsi="宋体" w:eastAsia="宋体" w:cs="宋体"/>
          <w:i w:val="0"/>
          <w:iCs w:val="0"/>
          <w:color w:val="auto"/>
          <w:sz w:val="24"/>
          <w:szCs w:val="24"/>
          <w:highlight w:val="none"/>
          <w:shd w:val="clear" w:color="auto" w:fill="auto"/>
        </w:rPr>
        <w:t>商务报价得分（评审区间确定）</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sz w:val="24"/>
          <w:szCs w:val="24"/>
          <w:highlight w:val="none"/>
          <w:shd w:val="clear" w:color="auto" w:fill="auto"/>
          <w:lang w:val="en-US" w:eastAsia="zh-CN"/>
        </w:rPr>
        <w:t>分。</w:t>
      </w:r>
    </w:p>
    <w:p w14:paraId="42CBEF17">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240" w:lineRule="auto"/>
        <w:ind w:firstLine="480" w:firstLineChars="200"/>
        <w:jc w:val="left"/>
        <w:textAlignment w:val="auto"/>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3</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资格审查（</w:t>
      </w:r>
      <w:r>
        <w:rPr>
          <w:rFonts w:hint="eastAsia" w:ascii="宋体" w:hAnsi="宋体" w:eastAsia="宋体" w:cs="宋体"/>
          <w:i w:val="0"/>
          <w:iCs w:val="0"/>
          <w:color w:val="auto"/>
          <w:sz w:val="24"/>
          <w:szCs w:val="24"/>
          <w:highlight w:val="none"/>
          <w:shd w:val="clear" w:color="auto" w:fill="auto"/>
          <w:lang w:eastAsia="zh-CN"/>
        </w:rPr>
        <w:t>初步</w:t>
      </w:r>
      <w:r>
        <w:rPr>
          <w:rFonts w:hint="eastAsia" w:ascii="宋体" w:hAnsi="宋体" w:eastAsia="宋体" w:cs="宋体"/>
          <w:i w:val="0"/>
          <w:iCs w:val="0"/>
          <w:color w:val="auto"/>
          <w:sz w:val="24"/>
          <w:szCs w:val="24"/>
          <w:highlight w:val="none"/>
          <w:shd w:val="clear" w:color="auto" w:fill="auto"/>
        </w:rPr>
        <w:t>审查）；</w:t>
      </w:r>
    </w:p>
    <w:p w14:paraId="24FC61BF">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240" w:lineRule="auto"/>
        <w:ind w:firstLine="480" w:firstLineChars="200"/>
        <w:jc w:val="left"/>
        <w:textAlignment w:val="auto"/>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4</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商务标详细评审；</w:t>
      </w:r>
    </w:p>
    <w:p w14:paraId="28F10633">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240" w:lineRule="auto"/>
        <w:ind w:firstLine="480" w:firstLineChars="200"/>
        <w:jc w:val="left"/>
        <w:textAlignment w:val="auto"/>
        <w:outlineLvl w:val="9"/>
        <w:rPr>
          <w:rFonts w:hint="eastAsia" w:ascii="宋体" w:hAnsi="宋体" w:eastAsia="宋体" w:cs="宋体"/>
          <w:i w:val="0"/>
          <w:iCs w:val="0"/>
          <w:color w:val="auto"/>
          <w:lang w:val="en-US"/>
        </w:rPr>
      </w:pPr>
      <w:r>
        <w:rPr>
          <w:rFonts w:hint="eastAsia" w:ascii="宋体" w:hAnsi="宋体" w:eastAsia="宋体" w:cs="宋体"/>
          <w:i w:val="0"/>
          <w:iCs w:val="0"/>
          <w:color w:val="auto"/>
          <w:sz w:val="24"/>
          <w:szCs w:val="24"/>
          <w:highlight w:val="none"/>
          <w:shd w:val="clear" w:color="auto" w:fill="auto"/>
          <w:lang w:val="en-US" w:eastAsia="zh-CN"/>
        </w:rPr>
        <w:t>5</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投标人信用等级评分</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sz w:val="24"/>
          <w:szCs w:val="24"/>
          <w:highlight w:val="none"/>
          <w:shd w:val="clear" w:color="auto" w:fill="auto"/>
          <w:lang w:val="en-US" w:eastAsia="zh-CN"/>
        </w:rPr>
        <w:t>分。</w:t>
      </w:r>
    </w:p>
    <w:p w14:paraId="5C87703C">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240" w:lineRule="auto"/>
        <w:ind w:firstLine="480" w:firstLineChars="200"/>
        <w:jc w:val="left"/>
        <w:textAlignment w:val="auto"/>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6</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对投标文件进行综合评分、排序，推荐中标候选人；</w:t>
      </w:r>
    </w:p>
    <w:p w14:paraId="0348FC2B">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240" w:lineRule="auto"/>
        <w:ind w:firstLine="480" w:firstLineChars="200"/>
        <w:jc w:val="left"/>
        <w:textAlignment w:val="auto"/>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7</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完成评标报告。</w:t>
      </w:r>
    </w:p>
    <w:p w14:paraId="53373DA2">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240" w:lineRule="auto"/>
        <w:ind w:firstLine="482" w:firstLineChars="200"/>
        <w:jc w:val="both"/>
        <w:textAlignment w:val="auto"/>
        <w:outlineLvl w:val="3"/>
        <w:rPr>
          <w:rFonts w:hint="eastAsia" w:ascii="宋体" w:hAnsi="宋体" w:eastAsia="宋体" w:cs="宋体"/>
          <w:b/>
          <w:bCs/>
          <w:i w:val="0"/>
          <w:iCs w:val="0"/>
          <w:color w:val="auto"/>
          <w:sz w:val="24"/>
          <w:szCs w:val="24"/>
          <w:highlight w:val="none"/>
          <w:shd w:val="clear" w:color="auto" w:fill="auto"/>
          <w:lang w:val="en-US" w:eastAsia="zh-CN"/>
        </w:rPr>
      </w:pPr>
      <w:r>
        <w:rPr>
          <w:rFonts w:hint="eastAsia" w:ascii="宋体" w:hAnsi="宋体" w:eastAsia="宋体" w:cs="宋体"/>
          <w:b/>
          <w:bCs/>
          <w:i w:val="0"/>
          <w:iCs w:val="0"/>
          <w:color w:val="auto"/>
          <w:sz w:val="24"/>
          <w:szCs w:val="24"/>
          <w:highlight w:val="none"/>
          <w:shd w:val="clear" w:color="auto" w:fill="auto"/>
          <w:lang w:val="en-US" w:eastAsia="zh-CN"/>
        </w:rPr>
        <w:t>二、评审区间确定</w:t>
      </w:r>
    </w:p>
    <w:p w14:paraId="53055BD1">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240" w:lineRule="auto"/>
        <w:ind w:firstLine="480" w:firstLineChars="200"/>
        <w:jc w:val="both"/>
        <w:textAlignment w:val="auto"/>
        <w:outlineLvl w:val="9"/>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lang w:val="en-US" w:eastAsia="zh-CN"/>
        </w:rPr>
        <w:t>当投标截止时间止前递交的投标文件去掉报价超过最高投标限价的投标文件后，其数量&lt;11 家时，全部进入资格审查，其数量≥11 家时，启用评审区间。</w:t>
      </w:r>
    </w:p>
    <w:p w14:paraId="5E3F0853">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240" w:lineRule="auto"/>
        <w:ind w:firstLine="480" w:firstLineChars="200"/>
        <w:jc w:val="both"/>
        <w:textAlignment w:val="auto"/>
        <w:outlineLvl w:val="9"/>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lang w:val="en-US" w:eastAsia="zh-CN"/>
        </w:rPr>
        <w:t>评审区间的具体办法为：</w:t>
      </w:r>
    </w:p>
    <w:p w14:paraId="1C6F69BF">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240" w:lineRule="auto"/>
        <w:ind w:firstLine="480" w:firstLineChars="200"/>
        <w:jc w:val="both"/>
        <w:textAlignment w:val="auto"/>
        <w:outlineLvl w:val="9"/>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lang w:val="en-US" w:eastAsia="zh-CN"/>
        </w:rPr>
        <w:t>1.确定投标报价评审区间最低价。在所有投标报价中去掉超过最高投标限价的投标报价后，再去掉最高和最低的报价各 20%个（按去掉超过最高投标限价后的投标人数量为基数；不为整数的，按四舍五入取整）后进行算术平均并进行下浮（下浮比例 K 为３％～８％，抽取值均匀分布数量不少于 11 个，具体为3%、3.5% 、4%、4.5% 、5%、5.5% 、6%、6.5% 、7%、7.5% 、8%， 由招标人代表在开标时随机抽取），确定投标报价评审区间最低价。</w:t>
      </w:r>
    </w:p>
    <w:p w14:paraId="235248A5">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240" w:lineRule="auto"/>
        <w:ind w:firstLine="480" w:firstLineChars="200"/>
        <w:jc w:val="both"/>
        <w:textAlignment w:val="auto"/>
        <w:outlineLvl w:val="9"/>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lang w:val="en-US" w:eastAsia="zh-CN"/>
        </w:rPr>
        <w:t>投标报价评审区间最低价计算精度保留到分，除计算差错外，评标过程中投标报价评审区间最低价保持不变。</w:t>
      </w:r>
    </w:p>
    <w:p w14:paraId="5719D8FD">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lang w:val="en-US" w:eastAsia="zh-CN"/>
        </w:rPr>
        <w:t>计算差错，仅限于以下两种情况：（1）纯算术性四则运算差错；（2）未按约定的计算方法，多计或者少计投标人报价的。由于评标差错，导致否决投标错误，重新评标纠正等其他情况，不属于计算差错。</w:t>
      </w:r>
    </w:p>
    <w:p w14:paraId="4FAC337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lang w:val="en-US" w:eastAsia="zh-CN"/>
        </w:rPr>
        <w:t>2.确定评审区间：投标报价≥投标报价评审区间最低价的投标，按投标报价从低至高的次序进行排序进入评审区间；投标报价＜投标报价评审区间最低价的投标，按无效投标处理，不进入（</w:t>
      </w:r>
      <w:r>
        <w:rPr>
          <w:rFonts w:hint="eastAsia" w:ascii="宋体" w:hAnsi="宋体" w:eastAsia="宋体" w:cs="宋体"/>
          <w:b w:val="0"/>
          <w:bCs w:val="0"/>
          <w:i w:val="0"/>
          <w:iCs w:val="0"/>
          <w:color w:val="auto"/>
          <w:sz w:val="24"/>
          <w:szCs w:val="24"/>
          <w:highlight w:val="none"/>
          <w:shd w:val="clear" w:color="auto" w:fill="auto"/>
          <w:lang w:val="en-US" w:eastAsia="zh-CN"/>
        </w:rPr>
        <w:t>不</w:t>
      </w:r>
      <w:r>
        <w:rPr>
          <w:rFonts w:hint="eastAsia" w:ascii="宋体" w:hAnsi="宋体" w:eastAsia="宋体" w:cs="宋体"/>
          <w:i w:val="0"/>
          <w:iCs w:val="0"/>
          <w:color w:val="auto"/>
          <w:sz w:val="24"/>
          <w:szCs w:val="24"/>
          <w:highlight w:val="none"/>
          <w:shd w:val="clear" w:color="auto" w:fill="auto"/>
          <w:lang w:val="en-US" w:eastAsia="zh-CN"/>
        </w:rPr>
        <w:t>补充进入）资格审查。</w:t>
      </w:r>
    </w:p>
    <w:p w14:paraId="1EA3A8B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lang w:val="en-US" w:eastAsia="zh-CN"/>
        </w:rPr>
        <w:t>3.确定进入资格审查的投标人。根据排序，在进入评审区间的投标中按报价从低到高的次序确定 5 家投标进行资格审查（初步审查），报价相同的投标可同时进入。</w:t>
      </w:r>
    </w:p>
    <w:p w14:paraId="25241821">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lang w:val="en-US" w:eastAsia="zh-CN"/>
        </w:rPr>
        <w:t>评标委员会在资格审查（初步审查）和评审时否决有关投标，导致进入评审的有效投标不足 3 家的，应在进入评审区间的其他投标中按报价低到高的次序补充确定进入资格审查（初步审查）的投标，报价相同的投标可同时补充进入资格审查。按以上办法，最终确定 3 家有效投标。</w:t>
      </w:r>
    </w:p>
    <w:p w14:paraId="3F14EED0">
      <w:pPr>
        <w:shd w:val="clear" w:color="auto" w:fill="auto"/>
        <w:tabs>
          <w:tab w:val="right" w:leader="dot" w:pos="8295"/>
        </w:tabs>
        <w:spacing w:line="240" w:lineRule="auto"/>
        <w:ind w:firstLine="482" w:firstLineChars="200"/>
        <w:jc w:val="both"/>
        <w:outlineLvl w:val="3"/>
        <w:rPr>
          <w:rFonts w:hint="eastAsia" w:ascii="宋体" w:hAnsi="宋体" w:eastAsia="宋体" w:cs="宋体"/>
          <w:b/>
          <w:bCs/>
          <w:i w:val="0"/>
          <w:iCs w:val="0"/>
          <w:color w:val="auto"/>
          <w:sz w:val="24"/>
          <w:szCs w:val="24"/>
          <w:highlight w:val="none"/>
          <w:shd w:val="clear" w:color="auto" w:fill="auto"/>
          <w:lang w:val="en-US" w:eastAsia="zh-CN"/>
        </w:rPr>
      </w:pPr>
      <w:r>
        <w:rPr>
          <w:rFonts w:hint="eastAsia" w:ascii="宋体" w:hAnsi="宋体" w:eastAsia="宋体" w:cs="宋体"/>
          <w:b/>
          <w:bCs/>
          <w:i w:val="0"/>
          <w:iCs w:val="0"/>
          <w:color w:val="auto"/>
          <w:sz w:val="24"/>
          <w:szCs w:val="24"/>
          <w:highlight w:val="none"/>
          <w:shd w:val="clear" w:color="auto" w:fill="auto"/>
          <w:lang w:val="en-US" w:eastAsia="zh-CN"/>
        </w:rPr>
        <w:t>三、资格审查（初步审查）</w:t>
      </w:r>
    </w:p>
    <w:p w14:paraId="59156F76">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lang w:val="en-US" w:eastAsia="zh-CN"/>
        </w:rPr>
        <w:t>投标人存在投标须知前附表 10.1否决投标的情形之一的，评标委员会组织投标人询问核实后，情况属实的，资格审查（初步审查）不予通过，否决其投标。</w:t>
      </w:r>
    </w:p>
    <w:p w14:paraId="6B01D0F7">
      <w:pPr>
        <w:numPr>
          <w:ilvl w:val="0"/>
          <w:numId w:val="0"/>
        </w:numPr>
        <w:shd w:val="clear" w:color="auto" w:fill="auto"/>
        <w:tabs>
          <w:tab w:val="right" w:leader="dot" w:pos="8295"/>
        </w:tabs>
        <w:spacing w:line="240" w:lineRule="auto"/>
        <w:ind w:firstLine="482" w:firstLineChars="200"/>
        <w:jc w:val="both"/>
        <w:outlineLvl w:val="3"/>
        <w:rPr>
          <w:rFonts w:hint="eastAsia" w:ascii="宋体" w:hAnsi="宋体" w:eastAsia="宋体" w:cs="宋体"/>
          <w:b/>
          <w:bCs/>
          <w:i w:val="0"/>
          <w:iCs w:val="0"/>
          <w:color w:val="auto"/>
          <w:sz w:val="24"/>
          <w:szCs w:val="24"/>
          <w:highlight w:val="none"/>
          <w:shd w:val="clear" w:color="auto" w:fill="auto"/>
          <w:lang w:val="en-US" w:eastAsia="zh-CN"/>
        </w:rPr>
      </w:pPr>
      <w:r>
        <w:rPr>
          <w:rFonts w:hint="eastAsia" w:ascii="宋体" w:hAnsi="宋体" w:eastAsia="宋体" w:cs="宋体"/>
          <w:b/>
          <w:bCs/>
          <w:i w:val="0"/>
          <w:iCs w:val="0"/>
          <w:color w:val="auto"/>
          <w:kern w:val="2"/>
          <w:sz w:val="24"/>
          <w:szCs w:val="24"/>
          <w:shd w:val="clear" w:color="auto" w:fill="auto"/>
          <w:lang w:val="en-US" w:eastAsia="zh-CN" w:bidi="ar-SA"/>
        </w:rPr>
        <w:t>四、</w:t>
      </w:r>
      <w:r>
        <w:rPr>
          <w:rFonts w:hint="eastAsia" w:ascii="宋体" w:hAnsi="宋体" w:eastAsia="宋体" w:cs="宋体"/>
          <w:b/>
          <w:bCs/>
          <w:i w:val="0"/>
          <w:iCs w:val="0"/>
          <w:color w:val="auto"/>
          <w:sz w:val="24"/>
          <w:szCs w:val="24"/>
          <w:highlight w:val="none"/>
          <w:shd w:val="clear" w:color="auto" w:fill="auto"/>
          <w:lang w:val="en-US" w:eastAsia="zh-CN"/>
        </w:rPr>
        <w:t>商务评审</w:t>
      </w:r>
    </w:p>
    <w:p w14:paraId="19B87585">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通过资格审查（初步审查）、评审区间确定 ，对进入商务评审阶段的投标人进行商务评审。</w:t>
      </w:r>
      <w:r>
        <w:rPr>
          <w:rFonts w:hint="eastAsia" w:ascii="宋体" w:hAnsi="宋体" w:eastAsia="宋体" w:cs="宋体"/>
          <w:i w:val="0"/>
          <w:iCs w:val="0"/>
          <w:color w:val="auto"/>
          <w:sz w:val="24"/>
          <w:szCs w:val="24"/>
          <w:highlight w:val="none"/>
          <w:shd w:val="clear" w:color="auto" w:fill="auto"/>
        </w:rPr>
        <w:t>评标基准价=</w:t>
      </w:r>
      <w:r>
        <w:rPr>
          <w:rFonts w:hint="eastAsia" w:ascii="宋体" w:hAnsi="宋体" w:eastAsia="宋体" w:cs="宋体"/>
          <w:i w:val="0"/>
          <w:iCs w:val="0"/>
          <w:color w:val="auto"/>
          <w:sz w:val="24"/>
          <w:szCs w:val="24"/>
          <w:highlight w:val="none"/>
          <w:shd w:val="clear" w:color="auto" w:fill="auto"/>
          <w:lang w:val="en-US" w:eastAsia="zh-CN"/>
        </w:rPr>
        <w:t>进入商务评审阶段的投标人的最低价，</w:t>
      </w:r>
      <w:r>
        <w:rPr>
          <w:rFonts w:hint="eastAsia" w:ascii="宋体" w:hAnsi="宋体" w:eastAsia="宋体" w:cs="宋体"/>
          <w:i w:val="0"/>
          <w:iCs w:val="0"/>
          <w:color w:val="auto"/>
          <w:sz w:val="24"/>
          <w:szCs w:val="24"/>
          <w:highlight w:val="none"/>
          <w:shd w:val="clear" w:color="auto" w:fill="auto"/>
        </w:rPr>
        <w:t>根据投标文件的投标报价与评标基准价对比，计算投标人的商务报价的得分值。即：</w:t>
      </w:r>
    </w:p>
    <w:p w14:paraId="45BF36BF">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a．</w:t>
      </w:r>
      <w:r>
        <w:rPr>
          <w:rFonts w:hint="eastAsia" w:ascii="宋体" w:hAnsi="宋体" w:eastAsia="宋体" w:cs="宋体"/>
          <w:i w:val="0"/>
          <w:iCs w:val="0"/>
          <w:color w:val="auto"/>
          <w:sz w:val="24"/>
          <w:szCs w:val="24"/>
          <w:highlight w:val="none"/>
          <w:shd w:val="clear" w:color="auto" w:fill="auto"/>
        </w:rPr>
        <w:t>投标报价等于评标基准价时，得满分；</w:t>
      </w:r>
    </w:p>
    <w:p w14:paraId="3EB6B1E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b．</w:t>
      </w:r>
      <w:r>
        <w:rPr>
          <w:rFonts w:hint="eastAsia" w:ascii="宋体" w:hAnsi="宋体" w:eastAsia="宋体" w:cs="宋体"/>
          <w:i w:val="0"/>
          <w:iCs w:val="0"/>
          <w:color w:val="auto"/>
          <w:sz w:val="24"/>
          <w:szCs w:val="24"/>
          <w:highlight w:val="none"/>
          <w:shd w:val="clear" w:color="auto" w:fill="auto"/>
        </w:rPr>
        <w:t>投标报价每低于评标基准价1个百分点，扣1分；</w:t>
      </w:r>
    </w:p>
    <w:p w14:paraId="49A9BBCD">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c．</w:t>
      </w:r>
      <w:r>
        <w:rPr>
          <w:rFonts w:hint="eastAsia" w:ascii="宋体" w:hAnsi="宋体" w:eastAsia="宋体" w:cs="宋体"/>
          <w:i w:val="0"/>
          <w:iCs w:val="0"/>
          <w:color w:val="auto"/>
          <w:sz w:val="24"/>
          <w:szCs w:val="24"/>
          <w:highlight w:val="none"/>
          <w:shd w:val="clear" w:color="auto" w:fill="auto"/>
        </w:rPr>
        <w:t>投标报价每高于评标基准价1个百分点，扣2分。</w:t>
      </w:r>
    </w:p>
    <w:p w14:paraId="22F61B00">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以上报价得分不足一个百分点时，使用直线插入法计算，结果四舍五入保留小数2位。</w:t>
      </w:r>
    </w:p>
    <w:p w14:paraId="351F9AB5">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lang w:val="en-US" w:eastAsia="zh-CN"/>
        </w:rPr>
      </w:pPr>
      <w:r>
        <w:rPr>
          <w:rFonts w:hint="eastAsia" w:ascii="宋体" w:hAnsi="宋体" w:eastAsia="宋体" w:cs="宋体"/>
          <w:i w:val="0"/>
          <w:iCs w:val="0"/>
          <w:color w:val="auto"/>
          <w:sz w:val="24"/>
          <w:szCs w:val="24"/>
          <w:highlight w:val="none"/>
          <w:shd w:val="clear" w:color="auto" w:fill="auto"/>
          <w:lang w:val="en-US" w:eastAsia="zh-CN"/>
        </w:rPr>
        <w:t>投标人存在投标须知前附表 10.5  否决投标的情形之一的，评标委员会组织投标人询问核实后，情况属实的，商务评审不予通过，否决其投标。</w:t>
      </w:r>
    </w:p>
    <w:p w14:paraId="029924DB">
      <w:pPr>
        <w:shd w:val="clear" w:color="auto" w:fill="auto"/>
        <w:tabs>
          <w:tab w:val="right" w:leader="dot" w:pos="8295"/>
        </w:tabs>
        <w:spacing w:line="240" w:lineRule="auto"/>
        <w:ind w:firstLine="482" w:firstLineChars="200"/>
        <w:jc w:val="both"/>
        <w:outlineLvl w:val="3"/>
        <w:rPr>
          <w:rFonts w:hint="eastAsia" w:ascii="宋体" w:hAnsi="宋体" w:eastAsia="宋体" w:cs="宋体"/>
          <w:b/>
          <w:bCs/>
          <w:i w:val="0"/>
          <w:iCs w:val="0"/>
          <w:color w:val="auto"/>
          <w:sz w:val="24"/>
          <w:szCs w:val="24"/>
          <w:highlight w:val="none"/>
          <w:shd w:val="clear" w:color="auto" w:fill="auto"/>
        </w:rPr>
      </w:pPr>
      <w:r>
        <w:rPr>
          <w:rFonts w:hint="eastAsia" w:ascii="宋体" w:hAnsi="宋体" w:eastAsia="宋体" w:cs="宋体"/>
          <w:b/>
          <w:bCs/>
          <w:i w:val="0"/>
          <w:iCs w:val="0"/>
          <w:color w:val="auto"/>
          <w:sz w:val="24"/>
          <w:szCs w:val="24"/>
          <w:highlight w:val="none"/>
          <w:shd w:val="clear" w:color="auto" w:fill="auto"/>
          <w:lang w:val="en-US" w:eastAsia="zh-CN"/>
        </w:rPr>
        <w:t>五</w:t>
      </w:r>
      <w:r>
        <w:rPr>
          <w:rFonts w:hint="eastAsia" w:ascii="宋体" w:hAnsi="宋体" w:eastAsia="宋体" w:cs="宋体"/>
          <w:b/>
          <w:bCs/>
          <w:i w:val="0"/>
          <w:iCs w:val="0"/>
          <w:color w:val="auto"/>
          <w:sz w:val="24"/>
          <w:szCs w:val="24"/>
          <w:highlight w:val="none"/>
          <w:shd w:val="clear" w:color="auto" w:fill="auto"/>
        </w:rPr>
        <w:t>、询标</w:t>
      </w:r>
    </w:p>
    <w:p w14:paraId="6AF3819C">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（一）投标文件中有含义不明确、投标报价可能低于成本价、对同类问题表达不一致或者有明显文字和计算错误的内容，评标委员会认为需要投标人作出必要澄清、说明的，应当组织询标。</w:t>
      </w:r>
    </w:p>
    <w:p w14:paraId="4790F6B3">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二）凡是评标委员会拟做出否决投标认定的，应组织相关投标人询问核实。未进行询问核实程序的，不得做出否决投标的认定，投标人放弃询问核实机会的除外（投标人所留联系方式无法联系上、在规定的时限内投标人不参加询问核实活动或不予答复的）。</w:t>
      </w:r>
    </w:p>
    <w:p w14:paraId="0D419166">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（三）询标问题及投标人的澄清、说明应当采用书面形式，并不得超出投标文件的范围或者改变投标文件的实质性内容。</w:t>
      </w:r>
    </w:p>
    <w:p w14:paraId="3375E740">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（四）评标委员会不得暗示或者诱导投标人作出澄清、说明，不得接受投标人主动提出的澄清、说明。</w:t>
      </w:r>
    </w:p>
    <w:p w14:paraId="6D52E92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（五）投标人不得通过补充、修改或撤消投标文件中的内容使其成为实质性响应的投标。</w:t>
      </w:r>
    </w:p>
    <w:p w14:paraId="651EF55F">
      <w:pPr>
        <w:shd w:val="clear" w:color="auto" w:fill="auto"/>
        <w:tabs>
          <w:tab w:val="right" w:leader="dot" w:pos="8295"/>
        </w:tabs>
        <w:spacing w:line="240" w:lineRule="auto"/>
        <w:ind w:firstLine="482" w:firstLineChars="200"/>
        <w:jc w:val="both"/>
        <w:outlineLvl w:val="3"/>
        <w:rPr>
          <w:rFonts w:hint="eastAsia" w:ascii="宋体" w:hAnsi="宋体" w:eastAsia="宋体" w:cs="宋体"/>
          <w:b/>
          <w:bCs/>
          <w:i w:val="0"/>
          <w:iCs w:val="0"/>
          <w:color w:val="auto"/>
          <w:sz w:val="24"/>
          <w:szCs w:val="24"/>
          <w:highlight w:val="none"/>
          <w:shd w:val="clear" w:color="auto" w:fill="auto"/>
          <w:lang w:val="en-US" w:eastAsia="zh-CN"/>
        </w:rPr>
      </w:pPr>
      <w:r>
        <w:rPr>
          <w:rFonts w:hint="eastAsia" w:ascii="宋体" w:hAnsi="宋体" w:eastAsia="宋体" w:cs="宋体"/>
          <w:b/>
          <w:bCs/>
          <w:i w:val="0"/>
          <w:iCs w:val="0"/>
          <w:color w:val="auto"/>
          <w:sz w:val="24"/>
          <w:szCs w:val="24"/>
          <w:highlight w:val="none"/>
          <w:shd w:val="clear" w:color="auto" w:fill="auto"/>
          <w:lang w:val="en-US" w:eastAsia="zh-CN"/>
        </w:rPr>
        <w:t>六、推荐中标候选人</w:t>
      </w:r>
    </w:p>
    <w:p w14:paraId="3806744A">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评标委员会对通过商务评审的投标人</w:t>
      </w:r>
      <w:r>
        <w:rPr>
          <w:rFonts w:hint="eastAsia" w:ascii="宋体" w:hAnsi="宋体" w:eastAsia="宋体" w:cs="宋体"/>
          <w:i w:val="0"/>
          <w:iCs w:val="0"/>
          <w:color w:val="auto"/>
          <w:sz w:val="24"/>
          <w:szCs w:val="24"/>
          <w:highlight w:val="none"/>
          <w:shd w:val="clear" w:color="auto" w:fill="auto"/>
        </w:rPr>
        <w:t>进行综合评分、排序，推荐中标候选人</w:t>
      </w:r>
      <w:r>
        <w:rPr>
          <w:rFonts w:hint="eastAsia" w:ascii="宋体" w:hAnsi="宋体" w:eastAsia="宋体" w:cs="宋体"/>
          <w:i w:val="0"/>
          <w:iCs w:val="0"/>
          <w:color w:val="auto"/>
          <w:sz w:val="24"/>
          <w:szCs w:val="24"/>
          <w:highlight w:val="none"/>
          <w:shd w:val="clear" w:color="auto" w:fill="auto"/>
          <w:lang w:val="en-US" w:eastAsia="zh-CN"/>
        </w:rPr>
        <w:t>按分数从高到低进行排序，并按照排序推荐中标候选人。</w:t>
      </w:r>
      <w:r>
        <w:rPr>
          <w:rFonts w:hint="eastAsia" w:ascii="宋体" w:hAnsi="宋体" w:eastAsia="宋体" w:cs="宋体"/>
          <w:i w:val="0"/>
          <w:iCs w:val="0"/>
          <w:color w:val="auto"/>
          <w:sz w:val="24"/>
          <w:szCs w:val="24"/>
          <w:highlight w:val="none"/>
          <w:shd w:val="clear" w:color="auto" w:fill="auto"/>
        </w:rPr>
        <w:t>如总分相同的，报价低者优先。</w:t>
      </w:r>
      <w:r>
        <w:rPr>
          <w:rFonts w:hint="eastAsia" w:ascii="宋体" w:hAnsi="宋体" w:eastAsia="宋体" w:cs="宋体"/>
          <w:i w:val="0"/>
          <w:iCs w:val="0"/>
          <w:color w:val="auto"/>
          <w:sz w:val="24"/>
          <w:szCs w:val="24"/>
          <w:highlight w:val="none"/>
          <w:shd w:val="clear" w:color="auto" w:fill="auto"/>
          <w:lang w:val="en-US" w:eastAsia="zh-CN"/>
        </w:rPr>
        <w:t>总</w:t>
      </w:r>
      <w:r>
        <w:rPr>
          <w:rFonts w:hint="eastAsia" w:ascii="宋体" w:hAnsi="宋体" w:eastAsia="宋体" w:cs="宋体"/>
          <w:i w:val="0"/>
          <w:iCs w:val="0"/>
          <w:color w:val="auto"/>
          <w:sz w:val="24"/>
          <w:szCs w:val="24"/>
          <w:highlight w:val="none"/>
          <w:shd w:val="clear" w:color="auto" w:fill="auto"/>
        </w:rPr>
        <w:t>分、报价均相同时，由</w:t>
      </w:r>
      <w:r>
        <w:rPr>
          <w:rFonts w:hint="eastAsia" w:ascii="宋体" w:hAnsi="宋体" w:eastAsia="宋体" w:cs="宋体"/>
          <w:i w:val="0"/>
          <w:iCs w:val="0"/>
          <w:color w:val="auto"/>
          <w:sz w:val="24"/>
          <w:szCs w:val="24"/>
          <w:highlight w:val="none"/>
          <w:shd w:val="clear" w:color="auto" w:fill="auto"/>
          <w:lang w:eastAsia="zh-CN"/>
        </w:rPr>
        <w:t>招标</w:t>
      </w:r>
      <w:r>
        <w:rPr>
          <w:rFonts w:hint="eastAsia" w:ascii="宋体" w:hAnsi="宋体" w:eastAsia="宋体" w:cs="宋体"/>
          <w:i w:val="0"/>
          <w:iCs w:val="0"/>
          <w:color w:val="auto"/>
          <w:sz w:val="24"/>
          <w:szCs w:val="24"/>
          <w:highlight w:val="none"/>
          <w:shd w:val="clear" w:color="auto" w:fill="auto"/>
          <w:lang w:val="en-US" w:eastAsia="zh-CN"/>
        </w:rPr>
        <w:t>人代表</w:t>
      </w:r>
      <w:r>
        <w:rPr>
          <w:rFonts w:hint="eastAsia" w:ascii="宋体" w:hAnsi="宋体" w:eastAsia="宋体" w:cs="宋体"/>
          <w:i w:val="0"/>
          <w:iCs w:val="0"/>
          <w:color w:val="auto"/>
          <w:sz w:val="24"/>
          <w:szCs w:val="24"/>
          <w:highlight w:val="none"/>
          <w:shd w:val="clear" w:color="auto" w:fill="auto"/>
        </w:rPr>
        <w:t>通过抽签方式排序。</w:t>
      </w:r>
    </w:p>
    <w:p w14:paraId="5D0693D2">
      <w:pPr>
        <w:pStyle w:val="35"/>
        <w:keepNext w:val="0"/>
        <w:keepLines w:val="0"/>
        <w:pageBreakBefore w:val="0"/>
        <w:widowControl w:val="0"/>
        <w:overflowPunct/>
        <w:topLinePunct w:val="0"/>
        <w:autoSpaceDE w:val="0"/>
        <w:autoSpaceDN w:val="0"/>
        <w:bidi w:val="0"/>
        <w:spacing w:line="240" w:lineRule="auto"/>
        <w:ind w:firstLine="480" w:firstLineChars="200"/>
        <w:jc w:val="both"/>
        <w:outlineLvl w:val="9"/>
        <w:rPr>
          <w:rFonts w:hint="eastAsia" w:ascii="宋体" w:hAnsi="宋体" w:eastAsia="宋体" w:cs="宋体"/>
          <w:i w:val="0"/>
          <w:iCs w:val="0"/>
          <w:color w:val="auto"/>
          <w:szCs w:val="24"/>
          <w:highlight w:val="none"/>
          <w:lang w:val="en-US"/>
        </w:rPr>
      </w:pPr>
      <w:r>
        <w:rPr>
          <w:rFonts w:hint="eastAsia" w:ascii="宋体" w:hAnsi="宋体" w:eastAsia="宋体" w:cs="宋体"/>
          <w:i w:val="0"/>
          <w:iCs w:val="0"/>
          <w:color w:val="auto"/>
          <w:sz w:val="24"/>
          <w:szCs w:val="24"/>
          <w:highlight w:val="none"/>
          <w:lang w:val="en-US" w:eastAsia="zh-CN" w:bidi="ar-SA"/>
        </w:rPr>
        <w:t>（评标委员会或者招标人）对拟确定的推荐中标候选人和其拟派项目负责人，是否列入失信被执行人名单以及在本招标文件（招标公告）规定时间范围内是否有行贿犯罪记录 ；投标人及其拟派项目负责人是否被列入建筑市场严重失信名单的 、是否被市场监督管理机关在全国企业信用信息公示系统中列入严重违法失信企业名单的 、是否被人力资源社会保障行政部门列入失信联合惩戒名单（有效期内）并共享至信用信息共享平台的进行查验 。如查实存在的，则取消其中标候选资格。</w:t>
      </w:r>
    </w:p>
    <w:p w14:paraId="09CF47BC">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当有效投标人＜3个时，评标委员会应判定本次投标是否具有竞争力。若评标委员会认为本次投 标明显缺乏竞争的，可以否决全部投标</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招标人应当重新组织招标。</w:t>
      </w:r>
    </w:p>
    <w:p w14:paraId="236BE7EE">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经评审区间确定的进入</w:t>
      </w:r>
      <w:r>
        <w:rPr>
          <w:rFonts w:hint="eastAsia" w:ascii="宋体" w:hAnsi="宋体" w:eastAsia="宋体" w:cs="宋体"/>
          <w:i w:val="0"/>
          <w:iCs w:val="0"/>
          <w:color w:val="auto"/>
          <w:sz w:val="24"/>
          <w:szCs w:val="24"/>
          <w:highlight w:val="none"/>
          <w:shd w:val="clear" w:color="auto" w:fill="auto"/>
          <w:lang w:val="en-US" w:eastAsia="zh-CN"/>
        </w:rPr>
        <w:t>资格</w:t>
      </w:r>
      <w:r>
        <w:rPr>
          <w:rFonts w:hint="eastAsia" w:ascii="宋体" w:hAnsi="宋体" w:eastAsia="宋体" w:cs="宋体"/>
          <w:i w:val="0"/>
          <w:iCs w:val="0"/>
          <w:color w:val="auto"/>
          <w:sz w:val="24"/>
          <w:szCs w:val="24"/>
          <w:highlight w:val="none"/>
          <w:shd w:val="clear" w:color="auto" w:fill="auto"/>
        </w:rPr>
        <w:t>审查</w:t>
      </w:r>
      <w:r>
        <w:rPr>
          <w:rFonts w:hint="eastAsia" w:ascii="宋体" w:hAnsi="宋体" w:eastAsia="宋体" w:cs="宋体"/>
          <w:i w:val="0"/>
          <w:iCs w:val="0"/>
          <w:color w:val="auto"/>
          <w:sz w:val="24"/>
          <w:szCs w:val="24"/>
          <w:highlight w:val="none"/>
          <w:shd w:val="clear" w:color="auto" w:fill="auto"/>
          <w:lang w:val="en-US" w:eastAsia="zh-CN"/>
        </w:rPr>
        <w:t>（初步审查）</w:t>
      </w:r>
      <w:r>
        <w:rPr>
          <w:rFonts w:hint="eastAsia" w:ascii="宋体" w:hAnsi="宋体" w:eastAsia="宋体" w:cs="宋体"/>
          <w:i w:val="0"/>
          <w:iCs w:val="0"/>
          <w:color w:val="auto"/>
          <w:sz w:val="24"/>
          <w:szCs w:val="24"/>
          <w:highlight w:val="none"/>
          <w:shd w:val="clear" w:color="auto" w:fill="auto"/>
        </w:rPr>
        <w:t>和商务评审</w:t>
      </w:r>
      <w:r>
        <w:rPr>
          <w:rFonts w:hint="eastAsia" w:ascii="宋体" w:hAnsi="宋体" w:eastAsia="宋体" w:cs="宋体"/>
          <w:i w:val="0"/>
          <w:iCs w:val="0"/>
          <w:color w:val="auto"/>
          <w:sz w:val="24"/>
          <w:szCs w:val="24"/>
          <w:highlight w:val="none"/>
          <w:shd w:val="clear" w:color="auto" w:fill="auto"/>
          <w:lang w:val="en-US" w:eastAsia="zh-CN"/>
        </w:rPr>
        <w:t>的</w:t>
      </w:r>
      <w:r>
        <w:rPr>
          <w:rFonts w:hint="eastAsia" w:ascii="宋体" w:hAnsi="宋体" w:eastAsia="宋体" w:cs="宋体"/>
          <w:i w:val="0"/>
          <w:iCs w:val="0"/>
          <w:color w:val="auto"/>
          <w:sz w:val="24"/>
          <w:szCs w:val="24"/>
          <w:highlight w:val="none"/>
          <w:shd w:val="clear" w:color="auto" w:fill="auto"/>
        </w:rPr>
        <w:t>投标</w:t>
      </w:r>
      <w:r>
        <w:rPr>
          <w:rFonts w:hint="eastAsia" w:ascii="宋体" w:hAnsi="宋体" w:eastAsia="宋体" w:cs="宋体"/>
          <w:i w:val="0"/>
          <w:iCs w:val="0"/>
          <w:color w:val="auto"/>
          <w:sz w:val="24"/>
          <w:szCs w:val="24"/>
          <w:highlight w:val="none"/>
          <w:shd w:val="clear" w:color="auto" w:fill="auto"/>
          <w:lang w:eastAsia="zh-CN"/>
        </w:rPr>
        <w:t>人</w:t>
      </w: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shd w:val="clear" w:color="auto" w:fill="auto"/>
          <w:lang w:eastAsia="zh-CN"/>
        </w:rPr>
        <w:t>出现</w:t>
      </w:r>
      <w:r>
        <w:rPr>
          <w:rFonts w:hint="eastAsia" w:ascii="宋体" w:hAnsi="宋体" w:eastAsia="宋体" w:cs="宋体"/>
          <w:i w:val="0"/>
          <w:iCs w:val="0"/>
          <w:color w:val="auto"/>
          <w:sz w:val="24"/>
          <w:szCs w:val="24"/>
          <w:highlight w:val="none"/>
          <w:shd w:val="clear" w:color="auto" w:fill="auto"/>
        </w:rPr>
        <w:t>否决投标</w:t>
      </w:r>
      <w:r>
        <w:rPr>
          <w:rFonts w:hint="eastAsia" w:ascii="宋体" w:hAnsi="宋体" w:eastAsia="宋体" w:cs="宋体"/>
          <w:i w:val="0"/>
          <w:iCs w:val="0"/>
          <w:color w:val="auto"/>
          <w:sz w:val="24"/>
          <w:szCs w:val="24"/>
          <w:highlight w:val="none"/>
          <w:shd w:val="clear" w:color="auto" w:fill="auto"/>
          <w:lang w:eastAsia="zh-CN"/>
        </w:rPr>
        <w:t>情形</w:t>
      </w:r>
      <w:r>
        <w:rPr>
          <w:rFonts w:hint="eastAsia" w:ascii="宋体" w:hAnsi="宋体" w:eastAsia="宋体" w:cs="宋体"/>
          <w:i w:val="0"/>
          <w:iCs w:val="0"/>
          <w:color w:val="auto"/>
          <w:sz w:val="24"/>
          <w:szCs w:val="24"/>
          <w:highlight w:val="none"/>
          <w:shd w:val="clear" w:color="auto" w:fill="auto"/>
        </w:rPr>
        <w:t>的，不再从未进入区间的投标</w:t>
      </w:r>
      <w:r>
        <w:rPr>
          <w:rFonts w:hint="eastAsia" w:ascii="宋体" w:hAnsi="宋体" w:eastAsia="宋体" w:cs="宋体"/>
          <w:i w:val="0"/>
          <w:iCs w:val="0"/>
          <w:color w:val="auto"/>
          <w:sz w:val="24"/>
          <w:szCs w:val="24"/>
          <w:highlight w:val="none"/>
          <w:shd w:val="clear" w:color="auto" w:fill="auto"/>
          <w:lang w:eastAsia="zh-CN"/>
        </w:rPr>
        <w:t>人</w:t>
      </w:r>
      <w:r>
        <w:rPr>
          <w:rFonts w:hint="eastAsia" w:ascii="宋体" w:hAnsi="宋体" w:eastAsia="宋体" w:cs="宋体"/>
          <w:i w:val="0"/>
          <w:iCs w:val="0"/>
          <w:color w:val="auto"/>
          <w:sz w:val="24"/>
          <w:szCs w:val="24"/>
          <w:highlight w:val="none"/>
          <w:shd w:val="clear" w:color="auto" w:fill="auto"/>
        </w:rPr>
        <w:t>中递补，进入评审区间的投标</w:t>
      </w:r>
      <w:r>
        <w:rPr>
          <w:rFonts w:hint="eastAsia" w:ascii="宋体" w:hAnsi="宋体" w:eastAsia="宋体" w:cs="宋体"/>
          <w:i w:val="0"/>
          <w:iCs w:val="0"/>
          <w:color w:val="auto"/>
          <w:sz w:val="24"/>
          <w:szCs w:val="24"/>
          <w:highlight w:val="none"/>
          <w:shd w:val="clear" w:color="auto" w:fill="auto"/>
          <w:lang w:eastAsia="zh-CN"/>
        </w:rPr>
        <w:t>人的投标被</w:t>
      </w:r>
      <w:r>
        <w:rPr>
          <w:rFonts w:hint="eastAsia" w:ascii="宋体" w:hAnsi="宋体" w:eastAsia="宋体" w:cs="宋体"/>
          <w:i w:val="0"/>
          <w:iCs w:val="0"/>
          <w:color w:val="auto"/>
          <w:sz w:val="24"/>
          <w:szCs w:val="24"/>
          <w:highlight w:val="none"/>
          <w:shd w:val="clear" w:color="auto" w:fill="auto"/>
        </w:rPr>
        <w:t>全部否决的，招标人应当重新组织招标。</w:t>
      </w:r>
    </w:p>
    <w:p w14:paraId="4967994D">
      <w:pPr>
        <w:shd w:val="clear" w:color="auto" w:fill="auto"/>
        <w:tabs>
          <w:tab w:val="right" w:leader="dot" w:pos="8295"/>
        </w:tabs>
        <w:spacing w:line="240" w:lineRule="auto"/>
        <w:jc w:val="left"/>
        <w:outlineLvl w:val="9"/>
        <w:rPr>
          <w:rFonts w:hint="eastAsia" w:ascii="宋体" w:hAnsi="宋体" w:eastAsia="宋体" w:cs="宋体"/>
          <w:i w:val="0"/>
          <w:iCs w:val="0"/>
          <w:color w:val="auto"/>
          <w:sz w:val="24"/>
          <w:szCs w:val="24"/>
          <w:highlight w:val="none"/>
          <w:shd w:val="clear" w:color="auto" w:fill="auto"/>
          <w:lang w:val="en-US" w:eastAsia="zh-CN"/>
        </w:rPr>
      </w:pPr>
    </w:p>
    <w:p w14:paraId="03355482">
      <w:pPr>
        <w:shd w:val="clear" w:color="auto" w:fill="auto"/>
        <w:tabs>
          <w:tab w:val="right" w:leader="dot" w:pos="8295"/>
        </w:tabs>
        <w:spacing w:line="240" w:lineRule="auto"/>
        <w:ind w:left="0" w:leftChars="0" w:firstLine="0" w:firstLineChars="0"/>
        <w:jc w:val="left"/>
        <w:outlineLvl w:val="9"/>
        <w:rPr>
          <w:rFonts w:hint="eastAsia" w:ascii="宋体" w:hAnsi="宋体" w:eastAsia="宋体" w:cs="宋体"/>
          <w:i w:val="0"/>
          <w:iCs w:val="0"/>
          <w:color w:val="auto"/>
          <w:sz w:val="24"/>
          <w:szCs w:val="24"/>
          <w:highlight w:val="none"/>
          <w:shd w:val="clear" w:color="auto" w:fill="auto"/>
          <w:lang w:val="en-US" w:eastAsia="zh-CN"/>
        </w:rPr>
      </w:pPr>
    </w:p>
    <w:p w14:paraId="2230C241">
      <w:pPr>
        <w:shd w:val="clear" w:color="auto" w:fill="auto"/>
        <w:tabs>
          <w:tab w:val="right" w:leader="dot" w:pos="8295"/>
        </w:tabs>
        <w:spacing w:line="240" w:lineRule="auto"/>
        <w:ind w:left="0" w:leftChars="0" w:firstLine="0" w:firstLineChars="0"/>
        <w:jc w:val="left"/>
        <w:outlineLvl w:val="9"/>
        <w:rPr>
          <w:rFonts w:hint="eastAsia" w:ascii="宋体" w:hAnsi="宋体" w:eastAsia="宋体" w:cs="宋体"/>
          <w:i w:val="0"/>
          <w:iCs w:val="0"/>
          <w:color w:val="auto"/>
          <w:sz w:val="24"/>
          <w:szCs w:val="24"/>
          <w:highlight w:val="none"/>
          <w:shd w:val="clear" w:color="auto" w:fill="auto"/>
          <w:lang w:val="en-US" w:eastAsia="zh-CN"/>
        </w:rPr>
      </w:pPr>
    </w:p>
    <w:p w14:paraId="506D26A4">
      <w:pPr>
        <w:shd w:val="clear" w:color="auto" w:fill="auto"/>
        <w:tabs>
          <w:tab w:val="right" w:leader="dot" w:pos="8295"/>
        </w:tabs>
        <w:spacing w:line="240" w:lineRule="auto"/>
        <w:ind w:left="0" w:leftChars="0" w:firstLine="0" w:firstLineChars="0"/>
        <w:jc w:val="left"/>
        <w:outlineLvl w:val="9"/>
        <w:rPr>
          <w:rFonts w:hint="eastAsia" w:ascii="宋体" w:hAnsi="宋体" w:eastAsia="宋体" w:cs="宋体"/>
          <w:i w:val="0"/>
          <w:iCs w:val="0"/>
          <w:color w:val="auto"/>
          <w:sz w:val="24"/>
          <w:szCs w:val="24"/>
          <w:highlight w:val="none"/>
          <w:shd w:val="clear" w:color="auto" w:fill="auto"/>
          <w:lang w:val="en-US" w:eastAsia="zh-CN"/>
        </w:rPr>
      </w:pPr>
    </w:p>
    <w:p w14:paraId="44EB3423">
      <w:pPr>
        <w:shd w:val="clear" w:color="auto" w:fill="auto"/>
        <w:tabs>
          <w:tab w:val="right" w:leader="dot" w:pos="8295"/>
        </w:tabs>
        <w:spacing w:line="240" w:lineRule="auto"/>
        <w:ind w:left="0" w:leftChars="0" w:firstLine="0" w:firstLineChars="0"/>
        <w:jc w:val="left"/>
        <w:outlineLvl w:val="9"/>
        <w:rPr>
          <w:rFonts w:hint="eastAsia" w:ascii="宋体" w:hAnsi="宋体" w:eastAsia="宋体" w:cs="宋体"/>
          <w:i w:val="0"/>
          <w:iCs w:val="0"/>
          <w:color w:val="auto"/>
          <w:sz w:val="24"/>
          <w:szCs w:val="24"/>
          <w:highlight w:val="none"/>
          <w:shd w:val="clear" w:color="auto" w:fill="auto"/>
          <w:lang w:val="en-US" w:eastAsia="zh-CN"/>
        </w:rPr>
      </w:pPr>
    </w:p>
    <w:p w14:paraId="23A79900">
      <w:pPr>
        <w:shd w:val="clear" w:color="auto" w:fill="auto"/>
        <w:tabs>
          <w:tab w:val="right" w:leader="dot" w:pos="8295"/>
        </w:tabs>
        <w:spacing w:line="240" w:lineRule="auto"/>
        <w:ind w:left="0" w:leftChars="0" w:firstLine="0" w:firstLineChars="0"/>
        <w:jc w:val="left"/>
        <w:outlineLvl w:val="9"/>
        <w:rPr>
          <w:rFonts w:hint="eastAsia" w:ascii="宋体" w:hAnsi="宋体" w:eastAsia="宋体" w:cs="宋体"/>
          <w:i w:val="0"/>
          <w:iCs w:val="0"/>
          <w:color w:val="auto"/>
          <w:sz w:val="24"/>
          <w:szCs w:val="24"/>
          <w:highlight w:val="none"/>
          <w:shd w:val="clear" w:color="auto" w:fill="auto"/>
          <w:lang w:val="en-US" w:eastAsia="zh-CN"/>
        </w:rPr>
      </w:pPr>
    </w:p>
    <w:p w14:paraId="5B55E5C4">
      <w:pPr>
        <w:shd w:val="clear" w:color="auto" w:fill="auto"/>
        <w:tabs>
          <w:tab w:val="right" w:leader="dot" w:pos="8295"/>
        </w:tabs>
        <w:spacing w:line="240" w:lineRule="auto"/>
        <w:ind w:left="0" w:leftChars="0" w:firstLine="0" w:firstLineChars="0"/>
        <w:jc w:val="left"/>
        <w:outlineLvl w:val="9"/>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lang w:val="en-US" w:eastAsia="zh-CN"/>
        </w:rPr>
        <w:sym w:font="Wingdings 2" w:char="0052"/>
      </w:r>
      <w:r>
        <w:rPr>
          <w:rFonts w:hint="eastAsia" w:ascii="宋体" w:hAnsi="宋体" w:eastAsia="宋体" w:cs="宋体"/>
          <w:i w:val="0"/>
          <w:iCs w:val="0"/>
          <w:color w:val="auto"/>
          <w:sz w:val="24"/>
          <w:szCs w:val="24"/>
          <w:highlight w:val="none"/>
          <w:shd w:val="clear" w:color="auto" w:fill="auto"/>
          <w:lang w:val="en-US" w:eastAsia="zh-CN"/>
        </w:rPr>
        <w:t xml:space="preserve"> 评标办法（二）</w:t>
      </w:r>
    </w:p>
    <w:p w14:paraId="69D3BFDD">
      <w:pPr>
        <w:shd w:val="clear" w:color="auto" w:fill="auto"/>
        <w:tabs>
          <w:tab w:val="right" w:leader="dot" w:pos="8295"/>
        </w:tabs>
        <w:spacing w:line="240" w:lineRule="auto"/>
        <w:ind w:firstLine="643" w:firstLineChars="200"/>
        <w:jc w:val="center"/>
        <w:outlineLvl w:val="2"/>
        <w:rPr>
          <w:rFonts w:hint="eastAsia" w:ascii="宋体" w:hAnsi="宋体" w:eastAsia="宋体" w:cs="宋体"/>
          <w:b/>
          <w:bCs/>
          <w:i w:val="0"/>
          <w:iCs w:val="0"/>
          <w:color w:val="auto"/>
          <w:sz w:val="32"/>
          <w:szCs w:val="32"/>
          <w:highlight w:val="none"/>
          <w:shd w:val="clear" w:color="auto" w:fill="auto"/>
          <w:lang w:val="en-US" w:eastAsia="zh-CN"/>
        </w:rPr>
      </w:pPr>
      <w:r>
        <w:rPr>
          <w:rFonts w:hint="eastAsia" w:ascii="宋体" w:hAnsi="宋体" w:eastAsia="宋体" w:cs="宋体"/>
          <w:b/>
          <w:bCs/>
          <w:i w:val="0"/>
          <w:iCs w:val="0"/>
          <w:color w:val="auto"/>
          <w:sz w:val="32"/>
          <w:szCs w:val="32"/>
          <w:highlight w:val="none"/>
          <w:shd w:val="clear" w:color="auto" w:fill="auto"/>
          <w:lang w:val="en-US" w:eastAsia="zh-CN"/>
        </w:rPr>
        <w:t xml:space="preserve">技术标通过制的综合评估法 </w:t>
      </w:r>
    </w:p>
    <w:p w14:paraId="38680744">
      <w:pPr>
        <w:shd w:val="clear" w:color="auto" w:fill="auto"/>
        <w:tabs>
          <w:tab w:val="right" w:leader="dot" w:pos="8295"/>
        </w:tabs>
        <w:spacing w:line="240" w:lineRule="auto"/>
        <w:ind w:firstLine="643" w:firstLineChars="200"/>
        <w:jc w:val="center"/>
        <w:outlineLvl w:val="9"/>
        <w:rPr>
          <w:rFonts w:hint="eastAsia" w:ascii="宋体" w:hAnsi="宋体" w:eastAsia="宋体" w:cs="宋体"/>
          <w:b/>
          <w:bCs/>
          <w:i w:val="0"/>
          <w:iCs w:val="0"/>
          <w:color w:val="auto"/>
          <w:sz w:val="32"/>
          <w:szCs w:val="32"/>
          <w:highlight w:val="none"/>
          <w:shd w:val="clear" w:color="auto" w:fill="auto"/>
          <w:lang w:val="en-US" w:eastAsia="zh-CN"/>
        </w:rPr>
      </w:pPr>
      <w:r>
        <w:rPr>
          <w:rFonts w:hint="eastAsia" w:ascii="宋体" w:hAnsi="宋体" w:eastAsia="宋体" w:cs="宋体"/>
          <w:b/>
          <w:bCs/>
          <w:i w:val="0"/>
          <w:iCs w:val="0"/>
          <w:color w:val="auto"/>
          <w:sz w:val="32"/>
          <w:szCs w:val="32"/>
          <w:highlight w:val="none"/>
          <w:shd w:val="clear" w:color="auto" w:fill="auto"/>
          <w:lang w:val="en-US" w:eastAsia="zh-CN"/>
        </w:rPr>
        <w:t>（入围制）</w:t>
      </w:r>
    </w:p>
    <w:p w14:paraId="257F96EA">
      <w:pPr>
        <w:shd w:val="clear" w:color="auto" w:fill="auto"/>
        <w:tabs>
          <w:tab w:val="right" w:leader="dot" w:pos="8295"/>
        </w:tabs>
        <w:spacing w:line="240" w:lineRule="auto"/>
        <w:ind w:firstLine="480" w:firstLineChars="200"/>
        <w:jc w:val="center"/>
        <w:outlineLvl w:val="9"/>
        <w:rPr>
          <w:rFonts w:hint="eastAsia" w:ascii="宋体" w:hAnsi="宋体" w:eastAsia="宋体" w:cs="宋体"/>
          <w:i w:val="0"/>
          <w:iCs w:val="0"/>
          <w:color w:val="auto"/>
          <w:sz w:val="24"/>
          <w:szCs w:val="24"/>
          <w:highlight w:val="none"/>
          <w:shd w:val="clear" w:color="auto" w:fill="auto"/>
        </w:rPr>
      </w:pPr>
    </w:p>
    <w:p w14:paraId="3E4D9830">
      <w:pPr>
        <w:shd w:val="clear" w:color="auto" w:fill="auto"/>
        <w:tabs>
          <w:tab w:val="right" w:leader="dot" w:pos="8295"/>
        </w:tabs>
        <w:spacing w:line="240" w:lineRule="auto"/>
        <w:ind w:firstLine="482" w:firstLineChars="200"/>
        <w:jc w:val="both"/>
        <w:outlineLvl w:val="3"/>
        <w:rPr>
          <w:rFonts w:hint="eastAsia" w:ascii="宋体" w:hAnsi="宋体" w:eastAsia="宋体" w:cs="宋体"/>
          <w:b/>
          <w:bCs/>
          <w:i w:val="0"/>
          <w:iCs w:val="0"/>
          <w:color w:val="auto"/>
          <w:sz w:val="24"/>
          <w:szCs w:val="24"/>
          <w:highlight w:val="none"/>
          <w:shd w:val="clear" w:color="auto" w:fill="auto"/>
        </w:rPr>
      </w:pPr>
      <w:r>
        <w:rPr>
          <w:rFonts w:hint="eastAsia" w:ascii="宋体" w:hAnsi="宋体" w:eastAsia="宋体" w:cs="宋体"/>
          <w:b/>
          <w:bCs/>
          <w:i w:val="0"/>
          <w:iCs w:val="0"/>
          <w:color w:val="auto"/>
          <w:sz w:val="24"/>
          <w:szCs w:val="24"/>
          <w:highlight w:val="none"/>
          <w:shd w:val="clear" w:color="auto" w:fill="auto"/>
          <w:lang w:val="en-US" w:eastAsia="zh-CN"/>
        </w:rPr>
        <w:t>一</w:t>
      </w:r>
      <w:r>
        <w:rPr>
          <w:rFonts w:hint="eastAsia" w:ascii="宋体" w:hAnsi="宋体" w:eastAsia="宋体" w:cs="宋体"/>
          <w:b/>
          <w:bCs/>
          <w:i w:val="0"/>
          <w:iCs w:val="0"/>
          <w:color w:val="auto"/>
          <w:sz w:val="24"/>
          <w:szCs w:val="24"/>
          <w:highlight w:val="none"/>
          <w:shd w:val="clear" w:color="auto" w:fill="auto"/>
        </w:rPr>
        <w:t>、评标程序</w:t>
      </w:r>
    </w:p>
    <w:p w14:paraId="25A2FB3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1</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熟悉招标文件和评标办法；</w:t>
      </w:r>
    </w:p>
    <w:p w14:paraId="5752FBE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lang w:eastAsia="zh-CN"/>
        </w:rPr>
      </w:pPr>
      <w:r>
        <w:rPr>
          <w:rFonts w:hint="eastAsia" w:ascii="宋体" w:hAnsi="宋体" w:eastAsia="宋体" w:cs="宋体"/>
          <w:i w:val="0"/>
          <w:iCs w:val="0"/>
          <w:color w:val="auto"/>
          <w:sz w:val="24"/>
          <w:szCs w:val="24"/>
          <w:highlight w:val="none"/>
          <w:shd w:val="clear" w:color="auto" w:fill="auto"/>
        </w:rPr>
        <w:t>2</w:t>
      </w:r>
      <w:r>
        <w:rPr>
          <w:rFonts w:hint="eastAsia" w:ascii="宋体" w:hAnsi="宋体" w:eastAsia="宋体" w:cs="宋体"/>
          <w:i w:val="0"/>
          <w:iCs w:val="0"/>
          <w:color w:val="auto"/>
          <w:sz w:val="24"/>
          <w:szCs w:val="24"/>
          <w:highlight w:val="none"/>
          <w:shd w:val="clear" w:color="auto" w:fill="auto"/>
          <w:lang w:eastAsia="zh-CN"/>
        </w:rPr>
        <w:t>.①</w:t>
      </w:r>
      <w:r>
        <w:rPr>
          <w:rFonts w:hint="eastAsia" w:ascii="宋体" w:hAnsi="宋体" w:eastAsia="宋体" w:cs="宋体"/>
          <w:i w:val="0"/>
          <w:iCs w:val="0"/>
          <w:color w:val="auto"/>
          <w:sz w:val="24"/>
          <w:szCs w:val="24"/>
          <w:highlight w:val="none"/>
          <w:shd w:val="clear" w:color="auto" w:fill="auto"/>
        </w:rPr>
        <w:t>投标人信用等级评分</w:t>
      </w:r>
      <w:r>
        <w:rPr>
          <w:rFonts w:hint="eastAsia" w:ascii="宋体" w:hAnsi="宋体" w:eastAsia="宋体" w:cs="宋体"/>
          <w:i w:val="0"/>
          <w:iCs w:val="0"/>
          <w:color w:val="auto"/>
          <w:highlight w:val="none"/>
          <w:u w:val="single"/>
        </w:rPr>
        <w:t xml:space="preserve"> </w:t>
      </w:r>
      <w:r>
        <w:rPr>
          <w:rFonts w:hint="eastAsia" w:cs="宋体"/>
          <w:i w:val="0"/>
          <w:iCs w:val="0"/>
          <w:color w:val="auto"/>
          <w:highlight w:val="none"/>
          <w:u w:val="single"/>
          <w:lang w:val="en-US" w:eastAsia="zh-CN"/>
        </w:rPr>
        <w:t>3</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none"/>
          <w:lang w:eastAsia="zh-CN"/>
        </w:rPr>
        <w:t>分</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②商务报价得分（评审区间确定）</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none"/>
        </w:rPr>
        <w:t xml:space="preserve"> </w:t>
      </w:r>
      <w:r>
        <w:rPr>
          <w:rFonts w:hint="eastAsia" w:cs="宋体"/>
          <w:i w:val="0"/>
          <w:iCs w:val="0"/>
          <w:color w:val="auto"/>
          <w:highlight w:val="none"/>
          <w:u w:val="none"/>
          <w:lang w:val="en-US" w:eastAsia="zh-CN"/>
        </w:rPr>
        <w:t>97</w:t>
      </w:r>
      <w:r>
        <w:rPr>
          <w:rFonts w:hint="eastAsia" w:ascii="宋体" w:hAnsi="宋体" w:eastAsia="宋体" w:cs="宋体"/>
          <w:i w:val="0"/>
          <w:iCs w:val="0"/>
          <w:color w:val="auto"/>
          <w:highlight w:val="none"/>
          <w:u w:val="none"/>
          <w:lang w:eastAsia="zh-CN"/>
        </w:rPr>
        <w:t>分。</w:t>
      </w:r>
    </w:p>
    <w:p w14:paraId="7F11F0B3">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3</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资格审查（</w:t>
      </w:r>
      <w:r>
        <w:rPr>
          <w:rFonts w:hint="eastAsia" w:ascii="宋体" w:hAnsi="宋体" w:eastAsia="宋体" w:cs="宋体"/>
          <w:i w:val="0"/>
          <w:iCs w:val="0"/>
          <w:color w:val="auto"/>
          <w:sz w:val="24"/>
          <w:szCs w:val="24"/>
          <w:highlight w:val="none"/>
          <w:shd w:val="clear" w:color="auto" w:fill="auto"/>
          <w:lang w:eastAsia="zh-CN"/>
        </w:rPr>
        <w:t>初步评审</w:t>
      </w:r>
      <w:r>
        <w:rPr>
          <w:rFonts w:hint="eastAsia" w:ascii="宋体" w:hAnsi="宋体" w:eastAsia="宋体" w:cs="宋体"/>
          <w:i w:val="0"/>
          <w:iCs w:val="0"/>
          <w:color w:val="auto"/>
          <w:sz w:val="24"/>
          <w:szCs w:val="24"/>
          <w:highlight w:val="none"/>
          <w:shd w:val="clear" w:color="auto" w:fill="auto"/>
        </w:rPr>
        <w:t>）；</w:t>
      </w:r>
    </w:p>
    <w:p w14:paraId="633ED296">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lang w:val="en-US" w:eastAsia="zh-CN"/>
        </w:rPr>
        <w:t>4.技术标</w:t>
      </w:r>
      <w:r>
        <w:rPr>
          <w:rFonts w:hint="eastAsia" w:ascii="宋体" w:hAnsi="宋体" w:eastAsia="宋体" w:cs="宋体"/>
          <w:i w:val="0"/>
          <w:iCs w:val="0"/>
          <w:color w:val="auto"/>
          <w:sz w:val="24"/>
          <w:szCs w:val="24"/>
          <w:highlight w:val="none"/>
          <w:shd w:val="clear" w:color="auto" w:fill="auto"/>
        </w:rPr>
        <w:t>详细评审；</w:t>
      </w:r>
    </w:p>
    <w:p w14:paraId="6F396C3B">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5</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商务标详细评审；</w:t>
      </w:r>
    </w:p>
    <w:p w14:paraId="2B0DDF5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6</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必要时对投标文件中的问题进行询标，包括拟作出否决投标决定前对相关投标人进行的询问核实；</w:t>
      </w:r>
    </w:p>
    <w:p w14:paraId="51D99D9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7</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当否决投标后，剩余投标人少于3个时，评标委员会应对投标是否具有竞争性进行认定。认为明显缺乏竞争的，可以否决全部投标，否则，应继续进行评审；</w:t>
      </w:r>
    </w:p>
    <w:p w14:paraId="6381211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8</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对投标文件进行综合评分、排序，推荐中标候选人；</w:t>
      </w:r>
    </w:p>
    <w:p w14:paraId="68FEBBB0">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9</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完成评标报告。</w:t>
      </w:r>
    </w:p>
    <w:p w14:paraId="1F091109">
      <w:pPr>
        <w:shd w:val="clear" w:color="auto" w:fill="auto"/>
        <w:tabs>
          <w:tab w:val="right" w:leader="dot" w:pos="8295"/>
        </w:tabs>
        <w:spacing w:line="240" w:lineRule="auto"/>
        <w:ind w:firstLine="482" w:firstLineChars="200"/>
        <w:jc w:val="both"/>
        <w:outlineLvl w:val="3"/>
        <w:rPr>
          <w:rFonts w:hint="eastAsia" w:ascii="宋体" w:hAnsi="宋体" w:eastAsia="宋体" w:cs="宋体"/>
          <w:b/>
          <w:bCs/>
          <w:i w:val="0"/>
          <w:iCs w:val="0"/>
          <w:color w:val="auto"/>
          <w:sz w:val="24"/>
          <w:szCs w:val="24"/>
          <w:highlight w:val="none"/>
          <w:shd w:val="clear" w:color="auto" w:fill="auto"/>
        </w:rPr>
      </w:pPr>
      <w:r>
        <w:rPr>
          <w:rFonts w:hint="eastAsia" w:ascii="宋体" w:hAnsi="宋体" w:eastAsia="宋体" w:cs="宋体"/>
          <w:b/>
          <w:bCs/>
          <w:i w:val="0"/>
          <w:iCs w:val="0"/>
          <w:color w:val="auto"/>
          <w:sz w:val="24"/>
          <w:szCs w:val="24"/>
          <w:highlight w:val="none"/>
          <w:shd w:val="clear" w:color="auto" w:fill="auto"/>
          <w:lang w:val="en-US" w:eastAsia="zh-CN"/>
        </w:rPr>
        <w:t>二</w:t>
      </w:r>
      <w:r>
        <w:rPr>
          <w:rFonts w:hint="eastAsia" w:ascii="宋体" w:hAnsi="宋体" w:eastAsia="宋体" w:cs="宋体"/>
          <w:b/>
          <w:bCs/>
          <w:i w:val="0"/>
          <w:iCs w:val="0"/>
          <w:color w:val="auto"/>
          <w:sz w:val="24"/>
          <w:szCs w:val="24"/>
          <w:highlight w:val="none"/>
          <w:shd w:val="clear" w:color="auto" w:fill="auto"/>
        </w:rPr>
        <w:t>、评审细则</w:t>
      </w:r>
    </w:p>
    <w:p w14:paraId="1856F071">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（一）</w:t>
      </w:r>
      <w:r>
        <w:rPr>
          <w:rFonts w:hint="eastAsia" w:ascii="宋体" w:hAnsi="宋体" w:eastAsia="宋体" w:cs="宋体"/>
          <w:i w:val="0"/>
          <w:iCs w:val="0"/>
          <w:color w:val="auto"/>
          <w:sz w:val="24"/>
          <w:szCs w:val="24"/>
          <w:highlight w:val="none"/>
          <w:shd w:val="clear" w:color="auto" w:fill="auto"/>
          <w:lang w:eastAsia="zh-CN"/>
        </w:rPr>
        <w:t>①</w:t>
      </w:r>
      <w:r>
        <w:rPr>
          <w:rFonts w:hint="eastAsia" w:ascii="宋体" w:hAnsi="宋体" w:eastAsia="宋体" w:cs="宋体"/>
          <w:i w:val="0"/>
          <w:iCs w:val="0"/>
          <w:color w:val="auto"/>
          <w:sz w:val="24"/>
          <w:szCs w:val="24"/>
          <w:highlight w:val="none"/>
          <w:shd w:val="clear" w:color="auto" w:fill="auto"/>
        </w:rPr>
        <w:t>投标人信用等级评分</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②商务报价得分（评审区间确定）</w:t>
      </w:r>
    </w:p>
    <w:p w14:paraId="08E8DC64">
      <w:pPr>
        <w:shd w:val="clear" w:color="auto" w:fill="auto"/>
        <w:tabs>
          <w:tab w:val="right" w:leader="dot" w:pos="8295"/>
        </w:tabs>
        <w:spacing w:line="240" w:lineRule="auto"/>
        <w:ind w:firstLine="480" w:firstLineChars="200"/>
        <w:jc w:val="both"/>
        <w:outlineLvl w:val="9"/>
        <w:rPr>
          <w:rFonts w:hint="eastAsia" w:ascii="宋体" w:hAnsi="宋体" w:eastAsia="宋体" w:cs="宋体"/>
          <w:color w:val="auto"/>
          <w:sz w:val="21"/>
          <w:szCs w:val="21"/>
          <w:highlight w:val="none"/>
          <w:u w:val="single"/>
        </w:rPr>
      </w:pPr>
      <w:r>
        <w:rPr>
          <w:rFonts w:hint="eastAsia" w:ascii="宋体" w:hAnsi="宋体" w:eastAsia="宋体" w:cs="宋体"/>
          <w:i w:val="0"/>
          <w:iCs w:val="0"/>
          <w:color w:val="auto"/>
          <w:sz w:val="24"/>
          <w:szCs w:val="24"/>
          <w:highlight w:val="none"/>
          <w:shd w:val="clear" w:color="auto" w:fill="auto"/>
        </w:rPr>
        <w:t>1</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投标人诚信评分：_</w:t>
      </w:r>
      <w:r>
        <w:rPr>
          <w:rFonts w:hint="eastAsia" w:ascii="宋体" w:hAnsi="宋体" w:eastAsia="宋体" w:cs="宋体"/>
          <w:i w:val="0"/>
          <w:iCs w:val="0"/>
          <w:color w:val="auto"/>
          <w:sz w:val="24"/>
          <w:szCs w:val="24"/>
          <w:highlight w:val="none"/>
          <w:u w:val="single"/>
          <w:shd w:val="clear" w:color="auto" w:fill="auto"/>
        </w:rPr>
        <w:t>信用等级A得</w:t>
      </w:r>
      <w:r>
        <w:rPr>
          <w:rFonts w:hint="eastAsia" w:cs="宋体"/>
          <w:i w:val="0"/>
          <w:iCs w:val="0"/>
          <w:color w:val="auto"/>
          <w:sz w:val="24"/>
          <w:szCs w:val="24"/>
          <w:highlight w:val="none"/>
          <w:u w:val="single"/>
          <w:shd w:val="clear" w:color="auto" w:fill="auto"/>
          <w:lang w:val="en-US" w:eastAsia="zh-CN"/>
        </w:rPr>
        <w:t>3</w:t>
      </w:r>
      <w:r>
        <w:rPr>
          <w:rFonts w:hint="eastAsia" w:ascii="宋体" w:hAnsi="宋体" w:eastAsia="宋体" w:cs="宋体"/>
          <w:i w:val="0"/>
          <w:iCs w:val="0"/>
          <w:color w:val="auto"/>
          <w:sz w:val="24"/>
          <w:szCs w:val="24"/>
          <w:highlight w:val="none"/>
          <w:u w:val="single"/>
          <w:shd w:val="clear" w:color="auto" w:fill="auto"/>
        </w:rPr>
        <w:t>分，B得</w:t>
      </w:r>
      <w:r>
        <w:rPr>
          <w:rFonts w:hint="eastAsia" w:cs="宋体"/>
          <w:i w:val="0"/>
          <w:iCs w:val="0"/>
          <w:color w:val="auto"/>
          <w:sz w:val="24"/>
          <w:szCs w:val="24"/>
          <w:highlight w:val="none"/>
          <w:u w:val="single"/>
          <w:shd w:val="clear" w:color="auto" w:fill="auto"/>
          <w:lang w:val="en-US" w:eastAsia="zh-CN"/>
        </w:rPr>
        <w:t>2.4</w:t>
      </w:r>
      <w:r>
        <w:rPr>
          <w:rFonts w:hint="eastAsia" w:ascii="宋体" w:hAnsi="宋体" w:eastAsia="宋体" w:cs="宋体"/>
          <w:i w:val="0"/>
          <w:iCs w:val="0"/>
          <w:color w:val="auto"/>
          <w:sz w:val="24"/>
          <w:szCs w:val="24"/>
          <w:highlight w:val="none"/>
          <w:u w:val="single"/>
          <w:shd w:val="clear" w:color="auto" w:fill="auto"/>
        </w:rPr>
        <w:t>分，C得</w:t>
      </w:r>
      <w:r>
        <w:rPr>
          <w:rFonts w:hint="eastAsia" w:cs="宋体"/>
          <w:i w:val="0"/>
          <w:iCs w:val="0"/>
          <w:color w:val="auto"/>
          <w:sz w:val="24"/>
          <w:szCs w:val="24"/>
          <w:highlight w:val="none"/>
          <w:u w:val="single"/>
          <w:shd w:val="clear" w:color="auto" w:fill="auto"/>
          <w:lang w:val="en-US" w:eastAsia="zh-CN"/>
        </w:rPr>
        <w:t>1.8</w:t>
      </w:r>
      <w:r>
        <w:rPr>
          <w:rFonts w:hint="eastAsia" w:ascii="宋体" w:hAnsi="宋体" w:eastAsia="宋体" w:cs="宋体"/>
          <w:i w:val="0"/>
          <w:iCs w:val="0"/>
          <w:color w:val="auto"/>
          <w:sz w:val="24"/>
          <w:szCs w:val="24"/>
          <w:highlight w:val="none"/>
          <w:u w:val="single"/>
          <w:shd w:val="clear" w:color="auto" w:fill="auto"/>
        </w:rPr>
        <w:t>分，D得</w:t>
      </w:r>
      <w:r>
        <w:rPr>
          <w:rFonts w:hint="eastAsia" w:cs="宋体"/>
          <w:i w:val="0"/>
          <w:iCs w:val="0"/>
          <w:color w:val="auto"/>
          <w:sz w:val="24"/>
          <w:szCs w:val="24"/>
          <w:highlight w:val="none"/>
          <w:u w:val="single"/>
          <w:shd w:val="clear" w:color="auto" w:fill="auto"/>
          <w:lang w:val="en-US" w:eastAsia="zh-CN"/>
        </w:rPr>
        <w:t>1.</w:t>
      </w:r>
      <w:r>
        <w:rPr>
          <w:rFonts w:hint="eastAsia" w:ascii="宋体" w:hAnsi="宋体" w:eastAsia="宋体" w:cs="宋体"/>
          <w:i w:val="0"/>
          <w:iCs w:val="0"/>
          <w:color w:val="auto"/>
          <w:sz w:val="24"/>
          <w:szCs w:val="24"/>
          <w:highlight w:val="none"/>
          <w:u w:val="single"/>
          <w:shd w:val="clear" w:color="auto" w:fill="auto"/>
        </w:rPr>
        <w:t>2分，E得0分。投标人信用等级以</w:t>
      </w:r>
      <w:bookmarkStart w:id="47" w:name="OLE_LINK27"/>
      <w:r>
        <w:rPr>
          <w:rFonts w:hint="eastAsia" w:ascii="宋体" w:hAnsi="宋体" w:eastAsia="宋体" w:cs="宋体"/>
          <w:i w:val="0"/>
          <w:iCs w:val="0"/>
          <w:color w:val="auto"/>
          <w:sz w:val="24"/>
          <w:szCs w:val="24"/>
          <w:highlight w:val="none"/>
          <w:u w:val="single"/>
          <w:shd w:val="clear" w:color="auto" w:fill="auto"/>
        </w:rPr>
        <w:t>衢州市市政公用工程施工</w:t>
      </w:r>
      <w:bookmarkEnd w:id="47"/>
      <w:r>
        <w:rPr>
          <w:rFonts w:hint="eastAsia" w:ascii="宋体" w:hAnsi="宋体" w:eastAsia="宋体" w:cs="宋体"/>
          <w:i w:val="0"/>
          <w:iCs w:val="0"/>
          <w:color w:val="auto"/>
          <w:sz w:val="24"/>
          <w:szCs w:val="24"/>
          <w:highlight w:val="none"/>
          <w:u w:val="single"/>
          <w:shd w:val="clear" w:color="auto" w:fill="auto"/>
        </w:rPr>
        <w:t>总承包企业信用报告为准。</w:t>
      </w:r>
    </w:p>
    <w:p w14:paraId="1FC3AFB4">
      <w:pPr>
        <w:keepNext w:val="0"/>
        <w:keepLines w:val="0"/>
        <w:pageBreakBefore w:val="0"/>
        <w:tabs>
          <w:tab w:val="right" w:leader="dot" w:pos="8295"/>
        </w:tabs>
        <w:kinsoku/>
        <w:wordWrap/>
        <w:overflowPunct/>
        <w:topLinePunct w:val="0"/>
        <w:bidi w:val="0"/>
        <w:adjustRightInd/>
        <w:snapToGrid/>
        <w:spacing w:line="400" w:lineRule="exact"/>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特别提醒：信用报告在企业信息入库后方能生成，投标人务必在投标文件递交截止时间前三个工作日提交入库信息，否则不能投标的后果自负。为维护交易的稳定性，第三方信用报告不因异议等任何原因影响本次评标的有效性。评标时以评标系统获取的投标人信用分为准。</w:t>
      </w:r>
    </w:p>
    <w:p w14:paraId="63700E5A">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2</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商务报价得分：</w:t>
      </w:r>
      <w:r>
        <w:rPr>
          <w:rFonts w:hint="eastAsia" w:ascii="宋体" w:hAnsi="宋体" w:eastAsia="宋体" w:cs="宋体"/>
          <w:i w:val="0"/>
          <w:iCs w:val="0"/>
          <w:color w:val="auto"/>
          <w:sz w:val="24"/>
          <w:szCs w:val="24"/>
          <w:highlight w:val="none"/>
          <w:u w:val="single"/>
          <w:shd w:val="clear" w:color="auto" w:fill="auto"/>
          <w:lang w:val="en-US" w:eastAsia="zh-CN"/>
        </w:rPr>
        <w:t xml:space="preserve">  </w:t>
      </w:r>
      <w:r>
        <w:rPr>
          <w:rFonts w:hint="eastAsia" w:cs="宋体"/>
          <w:i w:val="0"/>
          <w:iCs w:val="0"/>
          <w:color w:val="auto"/>
          <w:sz w:val="24"/>
          <w:szCs w:val="24"/>
          <w:highlight w:val="none"/>
          <w:u w:val="single"/>
          <w:shd w:val="clear" w:color="auto" w:fill="auto"/>
          <w:lang w:val="en-US" w:eastAsia="zh-CN"/>
        </w:rPr>
        <w:t>97分</w:t>
      </w:r>
      <w:r>
        <w:rPr>
          <w:rFonts w:hint="eastAsia" w:ascii="宋体" w:hAnsi="宋体" w:eastAsia="宋体" w:cs="宋体"/>
          <w:i w:val="0"/>
          <w:iCs w:val="0"/>
          <w:color w:val="auto"/>
          <w:sz w:val="24"/>
          <w:szCs w:val="24"/>
          <w:highlight w:val="none"/>
          <w:u w:val="single"/>
          <w:shd w:val="clear" w:color="auto" w:fill="auto"/>
          <w:lang w:val="en-US" w:eastAsia="zh-CN"/>
        </w:rPr>
        <w:t xml:space="preserve">  </w:t>
      </w:r>
      <w:r>
        <w:rPr>
          <w:rFonts w:hint="eastAsia" w:ascii="宋体" w:hAnsi="宋体" w:eastAsia="宋体" w:cs="宋体"/>
          <w:i w:val="0"/>
          <w:iCs w:val="0"/>
          <w:color w:val="auto"/>
          <w:sz w:val="24"/>
          <w:szCs w:val="24"/>
          <w:highlight w:val="none"/>
          <w:shd w:val="clear" w:color="auto" w:fill="auto"/>
        </w:rPr>
        <w:t>本环节需通过抽取随机数确定</w:t>
      </w:r>
      <w:r>
        <w:rPr>
          <w:rFonts w:hint="eastAsia" w:ascii="宋体" w:hAnsi="宋体" w:eastAsia="宋体" w:cs="宋体"/>
          <w:i w:val="0"/>
          <w:iCs w:val="0"/>
          <w:color w:val="auto"/>
          <w:sz w:val="24"/>
          <w:szCs w:val="24"/>
          <w:highlight w:val="none"/>
          <w:shd w:val="clear" w:color="auto" w:fill="auto"/>
          <w:lang w:eastAsia="zh-CN"/>
        </w:rPr>
        <w:t>商务评标</w:t>
      </w:r>
      <w:r>
        <w:rPr>
          <w:rFonts w:hint="eastAsia" w:ascii="宋体" w:hAnsi="宋体" w:eastAsia="宋体" w:cs="宋体"/>
          <w:i w:val="0"/>
          <w:iCs w:val="0"/>
          <w:color w:val="auto"/>
          <w:sz w:val="24"/>
          <w:szCs w:val="24"/>
          <w:highlight w:val="none"/>
          <w:shd w:val="clear" w:color="auto" w:fill="auto"/>
        </w:rPr>
        <w:t>方法、下浮率等参数。</w:t>
      </w:r>
    </w:p>
    <w:p w14:paraId="61340BEA">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cs="宋体"/>
          <w:i w:val="0"/>
          <w:iCs w:val="0"/>
          <w:color w:val="auto"/>
          <w:sz w:val="24"/>
          <w:szCs w:val="24"/>
          <w:highlight w:val="none"/>
          <w:shd w:val="clear" w:color="auto" w:fill="auto"/>
          <w:lang w:val="en-US" w:eastAsia="zh-CN"/>
        </w:rPr>
        <w:t>☑</w:t>
      </w:r>
      <w:r>
        <w:rPr>
          <w:rFonts w:hint="eastAsia" w:ascii="宋体" w:hAnsi="宋体" w:eastAsia="宋体" w:cs="宋体"/>
          <w:i w:val="0"/>
          <w:iCs w:val="0"/>
          <w:color w:val="auto"/>
          <w:sz w:val="24"/>
          <w:szCs w:val="24"/>
          <w:highlight w:val="none"/>
          <w:shd w:val="clear" w:color="auto" w:fill="auto"/>
          <w:lang w:val="en-US" w:eastAsia="zh-CN"/>
        </w:rPr>
        <w:t xml:space="preserve"> </w:t>
      </w:r>
      <w:r>
        <w:rPr>
          <w:rFonts w:hint="eastAsia" w:ascii="宋体" w:hAnsi="宋体" w:eastAsia="宋体" w:cs="宋体"/>
          <w:i w:val="0"/>
          <w:iCs w:val="0"/>
          <w:color w:val="auto"/>
          <w:sz w:val="24"/>
          <w:szCs w:val="24"/>
          <w:highlight w:val="none"/>
          <w:shd w:val="clear" w:color="auto" w:fill="auto"/>
        </w:rPr>
        <w:t>随机抽取法</w:t>
      </w:r>
    </w:p>
    <w:p w14:paraId="711D1A91">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商务评分的计算方法，由招标人</w:t>
      </w:r>
      <w:r>
        <w:rPr>
          <w:rFonts w:hint="eastAsia" w:ascii="宋体" w:hAnsi="宋体" w:eastAsia="宋体" w:cs="宋体"/>
          <w:i w:val="0"/>
          <w:iCs w:val="0"/>
          <w:color w:val="auto"/>
          <w:sz w:val="24"/>
          <w:szCs w:val="24"/>
          <w:highlight w:val="none"/>
          <w:shd w:val="clear" w:color="auto" w:fill="auto"/>
          <w:lang w:val="en-US" w:eastAsia="zh-CN"/>
        </w:rPr>
        <w:t>代表</w:t>
      </w:r>
      <w:r>
        <w:rPr>
          <w:rFonts w:hint="eastAsia" w:ascii="宋体" w:hAnsi="宋体" w:eastAsia="宋体" w:cs="宋体"/>
          <w:i w:val="0"/>
          <w:iCs w:val="0"/>
          <w:color w:val="auto"/>
          <w:sz w:val="24"/>
          <w:szCs w:val="24"/>
          <w:highlight w:val="none"/>
          <w:shd w:val="clear" w:color="auto" w:fill="auto"/>
        </w:rPr>
        <w:t>在开标现场，从</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二次平均法、</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平均价下浮法、</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有限数量评审法、</w:t>
      </w:r>
      <w:r>
        <w:rPr>
          <w:rFonts w:hint="eastAsia"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动态二次平均法、</w:t>
      </w:r>
      <w:r>
        <w:rPr>
          <w:rFonts w:hint="eastAsia"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随机下浮率法中以随机抽取的方式确定。</w:t>
      </w:r>
    </w:p>
    <w:p w14:paraId="290E6D8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二次平均法</w:t>
      </w:r>
    </w:p>
    <w:p w14:paraId="5B167DF3">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（1）评分范围：</w:t>
      </w:r>
      <w:r>
        <w:rPr>
          <w:rFonts w:hint="eastAsia" w:ascii="宋体" w:hAnsi="宋体" w:eastAsia="宋体" w:cs="宋体"/>
          <w:i w:val="0"/>
          <w:iCs w:val="0"/>
          <w:color w:val="auto"/>
          <w:sz w:val="24"/>
          <w:szCs w:val="24"/>
          <w:highlight w:val="none"/>
          <w:shd w:val="clear" w:color="auto" w:fill="auto"/>
          <w:lang w:eastAsia="zh-CN"/>
        </w:rPr>
        <w:t>商务报价不高于最高投标限价</w:t>
      </w:r>
      <w:r>
        <w:rPr>
          <w:rFonts w:hint="eastAsia" w:ascii="宋体" w:hAnsi="宋体" w:eastAsia="宋体" w:cs="宋体"/>
          <w:i w:val="0"/>
          <w:iCs w:val="0"/>
          <w:color w:val="auto"/>
          <w:sz w:val="24"/>
          <w:szCs w:val="24"/>
          <w:highlight w:val="none"/>
          <w:shd w:val="clear" w:color="auto" w:fill="auto"/>
        </w:rPr>
        <w:t>的所有投标文件进入评分范围。</w:t>
      </w:r>
    </w:p>
    <w:p w14:paraId="08C6C614">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（2）报价平均值：进入评分范围的投标报价的算术平均值为报价平均值（投标报价在5个至7个时，去除一个最高价和一个最低价；投标报价在8个及以上时，去除一个最高、次高</w:t>
      </w:r>
      <w:r>
        <w:rPr>
          <w:rFonts w:hint="eastAsia" w:ascii="宋体" w:hAnsi="宋体" w:eastAsia="宋体" w:cs="宋体"/>
          <w:i w:val="0"/>
          <w:iCs w:val="0"/>
          <w:color w:val="auto"/>
          <w:sz w:val="24"/>
          <w:szCs w:val="24"/>
          <w:highlight w:val="none"/>
          <w:shd w:val="clear" w:color="auto" w:fill="auto"/>
          <w:lang w:eastAsia="zh-CN"/>
        </w:rPr>
        <w:t>报</w:t>
      </w:r>
      <w:r>
        <w:rPr>
          <w:rFonts w:hint="eastAsia" w:ascii="宋体" w:hAnsi="宋体" w:eastAsia="宋体" w:cs="宋体"/>
          <w:i w:val="0"/>
          <w:iCs w:val="0"/>
          <w:color w:val="auto"/>
          <w:sz w:val="24"/>
          <w:szCs w:val="24"/>
          <w:highlight w:val="none"/>
          <w:shd w:val="clear" w:color="auto" w:fill="auto"/>
        </w:rPr>
        <w:t>价和一个最低、次低价）。</w:t>
      </w:r>
    </w:p>
    <w:p w14:paraId="788AC948">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（3）评标基准价：报价平均值与进入评分范围的投标报价中的次低投标价（不足4个的与最低投标价）的算术平均值为评标基准价。评标基准价以“元”为单位，四舍五入保留两位小数。</w:t>
      </w:r>
    </w:p>
    <w:p w14:paraId="09C83078">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评标基准价由评标委员会依据上述方法计算，除计算差错外，确认后的评标基准价在本次招标期间保持不变。</w:t>
      </w:r>
    </w:p>
    <w:p w14:paraId="545D647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计算差错，仅限于以下两种情况：a、纯算术性四则运算差错；b、未按约定的计算方法，多计或者少计投标人报价的。由于评标差错，导致否决投标错误，重新评标纠正等其他情况，不属于计算差错。</w:t>
      </w:r>
    </w:p>
    <w:p w14:paraId="3C342326">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（4）根据投标文件的投标报价与评标基准价对比，计算投标人的商务报价的得分值。即：</w:t>
      </w:r>
    </w:p>
    <w:p w14:paraId="44DFA3E3">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a．</w:t>
      </w:r>
      <w:r>
        <w:rPr>
          <w:rFonts w:hint="eastAsia" w:ascii="宋体" w:hAnsi="宋体" w:eastAsia="宋体" w:cs="宋体"/>
          <w:i w:val="0"/>
          <w:iCs w:val="0"/>
          <w:color w:val="auto"/>
          <w:sz w:val="24"/>
          <w:szCs w:val="24"/>
          <w:highlight w:val="none"/>
          <w:shd w:val="clear" w:color="auto" w:fill="auto"/>
        </w:rPr>
        <w:t>投标报价等于评标基准价时，得满分；</w:t>
      </w:r>
    </w:p>
    <w:p w14:paraId="3AF0683A">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b．</w:t>
      </w:r>
      <w:r>
        <w:rPr>
          <w:rFonts w:hint="eastAsia" w:ascii="宋体" w:hAnsi="宋体" w:eastAsia="宋体" w:cs="宋体"/>
          <w:i w:val="0"/>
          <w:iCs w:val="0"/>
          <w:color w:val="auto"/>
          <w:sz w:val="24"/>
          <w:szCs w:val="24"/>
          <w:highlight w:val="none"/>
          <w:shd w:val="clear" w:color="auto" w:fill="auto"/>
        </w:rPr>
        <w:t>投标报价每低于评标基准价1个百分点，扣1分；</w:t>
      </w:r>
    </w:p>
    <w:p w14:paraId="6D3E8E3F">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c．</w:t>
      </w:r>
      <w:r>
        <w:rPr>
          <w:rFonts w:hint="eastAsia" w:ascii="宋体" w:hAnsi="宋体" w:eastAsia="宋体" w:cs="宋体"/>
          <w:i w:val="0"/>
          <w:iCs w:val="0"/>
          <w:color w:val="auto"/>
          <w:sz w:val="24"/>
          <w:szCs w:val="24"/>
          <w:highlight w:val="none"/>
          <w:shd w:val="clear" w:color="auto" w:fill="auto"/>
        </w:rPr>
        <w:t>投标报价每高于评标基准价1个百分点，扣2分。</w:t>
      </w:r>
    </w:p>
    <w:p w14:paraId="696B7835">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以上报价得分不足一个百分点时，使用</w:t>
      </w:r>
      <w:r>
        <w:rPr>
          <w:rFonts w:hint="eastAsia" w:ascii="宋体" w:hAnsi="宋体" w:eastAsia="宋体" w:cs="宋体"/>
          <w:i w:val="0"/>
          <w:iCs w:val="0"/>
          <w:color w:val="auto"/>
          <w:sz w:val="24"/>
          <w:szCs w:val="24"/>
          <w:highlight w:val="none"/>
          <w:shd w:val="clear" w:color="auto" w:fill="auto"/>
          <w:lang w:eastAsia="zh-CN"/>
        </w:rPr>
        <w:t>直线插入法计算，最终结果四舍五入</w:t>
      </w:r>
      <w:r>
        <w:rPr>
          <w:rFonts w:hint="eastAsia" w:ascii="宋体" w:hAnsi="宋体" w:eastAsia="宋体" w:cs="宋体"/>
          <w:i w:val="0"/>
          <w:iCs w:val="0"/>
          <w:color w:val="auto"/>
          <w:sz w:val="24"/>
          <w:szCs w:val="24"/>
          <w:highlight w:val="none"/>
          <w:shd w:val="clear" w:color="auto" w:fill="auto"/>
        </w:rPr>
        <w:t>保留小数2位。</w:t>
      </w:r>
    </w:p>
    <w:p w14:paraId="2267674C">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□平均价下浮法</w:t>
      </w:r>
    </w:p>
    <w:p w14:paraId="1FCD12C5">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（1）评分范围：</w:t>
      </w:r>
      <w:r>
        <w:rPr>
          <w:rFonts w:hint="eastAsia" w:ascii="宋体" w:hAnsi="宋体" w:eastAsia="宋体" w:cs="宋体"/>
          <w:i w:val="0"/>
          <w:iCs w:val="0"/>
          <w:color w:val="auto"/>
          <w:sz w:val="24"/>
          <w:szCs w:val="24"/>
          <w:highlight w:val="none"/>
          <w:shd w:val="clear" w:color="auto" w:fill="auto"/>
          <w:lang w:eastAsia="zh-CN"/>
        </w:rPr>
        <w:t>商务报价不高于最高投标限价</w:t>
      </w:r>
      <w:r>
        <w:rPr>
          <w:rFonts w:hint="eastAsia" w:ascii="宋体" w:hAnsi="宋体" w:eastAsia="宋体" w:cs="宋体"/>
          <w:i w:val="0"/>
          <w:iCs w:val="0"/>
          <w:color w:val="auto"/>
          <w:sz w:val="24"/>
          <w:szCs w:val="24"/>
          <w:highlight w:val="none"/>
          <w:shd w:val="clear" w:color="auto" w:fill="auto"/>
        </w:rPr>
        <w:t>的所有投标文件进入评分范围</w:t>
      </w:r>
      <w:r>
        <w:rPr>
          <w:rFonts w:hint="eastAsia" w:ascii="宋体" w:hAnsi="宋体" w:eastAsia="宋体" w:cs="宋体"/>
          <w:i w:val="0"/>
          <w:iCs w:val="0"/>
          <w:color w:val="auto"/>
          <w:sz w:val="24"/>
          <w:szCs w:val="24"/>
          <w:highlight w:val="none"/>
          <w:shd w:val="clear" w:color="auto" w:fill="auto"/>
          <w:lang w:eastAsia="zh-CN"/>
        </w:rPr>
        <w:t>。</w:t>
      </w:r>
    </w:p>
    <w:p w14:paraId="26DB5D31">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（2）报价平均值的计算：进入评分范围的投标报价的算术平均值为报价平均值（投标报价在5个至7个时，去除一个最高价和一个最低价；投标报价在8个及以上时，去除一个最高、次高价和一个最低、次低价）。</w:t>
      </w:r>
    </w:p>
    <w:p w14:paraId="2855D5C4">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（3）评标基准价的计算：</w:t>
      </w:r>
    </w:p>
    <w:p w14:paraId="6F5D1800">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□由招标人代表，从</w:t>
      </w:r>
      <w:r>
        <w:rPr>
          <w:rFonts w:hint="eastAsia" w:ascii="宋体" w:hAnsi="宋体" w:eastAsia="宋体" w:cs="宋体"/>
          <w:i w:val="0"/>
          <w:iCs w:val="0"/>
          <w:color w:val="auto"/>
          <w:sz w:val="24"/>
          <w:szCs w:val="24"/>
          <w:highlight w:val="none"/>
          <w:u w:val="single"/>
          <w:shd w:val="clear" w:color="auto" w:fill="auto"/>
        </w:rPr>
        <w:t xml:space="preserve">  </w:t>
      </w: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u w:val="single"/>
          <w:shd w:val="clear" w:color="auto" w:fill="auto"/>
        </w:rPr>
        <w:t xml:space="preserve">  </w:t>
      </w: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u w:val="single"/>
          <w:shd w:val="clear" w:color="auto" w:fill="auto"/>
          <w:lang w:val="en-US" w:eastAsia="zh-CN"/>
        </w:rPr>
        <w:t xml:space="preserve">  </w:t>
      </w: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u w:val="single"/>
          <w:shd w:val="clear" w:color="auto" w:fill="auto"/>
        </w:rPr>
        <w:t xml:space="preserve">  </w:t>
      </w: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u w:val="single"/>
          <w:shd w:val="clear" w:color="auto" w:fill="auto"/>
        </w:rPr>
        <w:t xml:space="preserve">  </w:t>
      </w:r>
      <w:r>
        <w:rPr>
          <w:rFonts w:hint="eastAsia" w:ascii="宋体" w:hAnsi="宋体" w:eastAsia="宋体" w:cs="宋体"/>
          <w:i w:val="0"/>
          <w:iCs w:val="0"/>
          <w:color w:val="auto"/>
          <w:sz w:val="24"/>
          <w:szCs w:val="24"/>
          <w:highlight w:val="none"/>
          <w:shd w:val="clear" w:color="auto" w:fill="auto"/>
        </w:rPr>
        <w:t>%中随机抽取一个百分数，作为下浮值；（招标人在0.5、1、1.5、2、2.5、…、9、9.5、10等20个数中，确定一个由其中5个数组成的等差数列，在编制招标文件时填入）</w:t>
      </w:r>
    </w:p>
    <w:p w14:paraId="503C1E46">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评标时，评标委员会先按上述办法计算出报价平均值，再按以下公式计算出评标基准价：</w:t>
      </w:r>
    </w:p>
    <w:p w14:paraId="33A451D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评标基准价=报价平均值×（1-下浮值）。评标基准价以“元”为单位，四舍五入保留两位小数。</w:t>
      </w:r>
    </w:p>
    <w:p w14:paraId="7D4F48AC">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评标基准价由评标委员会依据上述方法计算，除计算差错外，确认后的评标基准价在本次招标期间保持不变。</w:t>
      </w:r>
    </w:p>
    <w:p w14:paraId="337F4CDD">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计算差错，仅限于以下两种情况：a、纯算术性四则运算差错；b、未按约定的计算方法，多计或者少计投标人报价的。由于评标差错，导致否决投标错误，重新评标纠正等其他情况，不属于计算差错。</w:t>
      </w:r>
    </w:p>
    <w:p w14:paraId="31CC1E1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（4）根据投标文件的投标报价与评标基准价对比，计算投标人的商务报价的得分值。即：</w:t>
      </w:r>
    </w:p>
    <w:p w14:paraId="44F2A8D6">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a．</w:t>
      </w:r>
      <w:r>
        <w:rPr>
          <w:rFonts w:hint="eastAsia" w:ascii="宋体" w:hAnsi="宋体" w:eastAsia="宋体" w:cs="宋体"/>
          <w:i w:val="0"/>
          <w:iCs w:val="0"/>
          <w:color w:val="auto"/>
          <w:sz w:val="24"/>
          <w:szCs w:val="24"/>
          <w:highlight w:val="none"/>
          <w:shd w:val="clear" w:color="auto" w:fill="auto"/>
        </w:rPr>
        <w:t>投标报价等于评标基准价时，得满分；</w:t>
      </w:r>
    </w:p>
    <w:p w14:paraId="1E525A84">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b．</w:t>
      </w:r>
      <w:r>
        <w:rPr>
          <w:rFonts w:hint="eastAsia" w:ascii="宋体" w:hAnsi="宋体" w:eastAsia="宋体" w:cs="宋体"/>
          <w:i w:val="0"/>
          <w:iCs w:val="0"/>
          <w:color w:val="auto"/>
          <w:sz w:val="24"/>
          <w:szCs w:val="24"/>
          <w:highlight w:val="none"/>
          <w:shd w:val="clear" w:color="auto" w:fill="auto"/>
        </w:rPr>
        <w:t>投标报价每低于评标基准价1个百分点，扣1分；</w:t>
      </w:r>
    </w:p>
    <w:p w14:paraId="4BE18D10">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c．</w:t>
      </w:r>
      <w:r>
        <w:rPr>
          <w:rFonts w:hint="eastAsia" w:ascii="宋体" w:hAnsi="宋体" w:eastAsia="宋体" w:cs="宋体"/>
          <w:i w:val="0"/>
          <w:iCs w:val="0"/>
          <w:color w:val="auto"/>
          <w:sz w:val="24"/>
          <w:szCs w:val="24"/>
          <w:highlight w:val="none"/>
          <w:shd w:val="clear" w:color="auto" w:fill="auto"/>
        </w:rPr>
        <w:t>投标报价每高于评标基准价1个百分点，扣2分。</w:t>
      </w:r>
    </w:p>
    <w:p w14:paraId="34988B8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以上报价得分不足一个百分点时，使用</w:t>
      </w:r>
      <w:r>
        <w:rPr>
          <w:rFonts w:hint="eastAsia" w:ascii="宋体" w:hAnsi="宋体" w:eastAsia="宋体" w:cs="宋体"/>
          <w:i w:val="0"/>
          <w:iCs w:val="0"/>
          <w:color w:val="auto"/>
          <w:sz w:val="24"/>
          <w:szCs w:val="24"/>
          <w:highlight w:val="none"/>
          <w:shd w:val="clear" w:color="auto" w:fill="auto"/>
          <w:lang w:eastAsia="zh-CN"/>
        </w:rPr>
        <w:t>直线插入法计算，最终结果四舍五入</w:t>
      </w:r>
      <w:r>
        <w:rPr>
          <w:rFonts w:hint="eastAsia" w:ascii="宋体" w:hAnsi="宋体" w:eastAsia="宋体" w:cs="宋体"/>
          <w:i w:val="0"/>
          <w:iCs w:val="0"/>
          <w:color w:val="auto"/>
          <w:sz w:val="24"/>
          <w:szCs w:val="24"/>
          <w:highlight w:val="none"/>
          <w:shd w:val="clear" w:color="auto" w:fill="auto"/>
        </w:rPr>
        <w:t>保留小数2位。</w:t>
      </w:r>
    </w:p>
    <w:p w14:paraId="6F920188">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有限数量评审法</w:t>
      </w:r>
    </w:p>
    <w:p w14:paraId="604C16D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lang w:val="en-US" w:eastAsia="zh-CN"/>
        </w:rPr>
        <w:t>1</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lang w:val="en-US" w:eastAsia="zh-CN"/>
        </w:rPr>
        <w:t>评分范围：对商务报价不高于最高投标限价的所有投标人的投标报价，由低到高排序前5名投标人的投标报价进入评分范围（报价相同时全部进入评分范围；少于5名时，全部投标人进入评分范围）。</w:t>
      </w:r>
    </w:p>
    <w:p w14:paraId="1FBA7B1B">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（2）评标基准价：进入评分范围的投标报价的算术平均值为评标基准价。评标基准价以“元”为单位，四舍五入保留两位小数。</w:t>
      </w:r>
    </w:p>
    <w:p w14:paraId="07882EF4">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评标基准价由评标委员会依据上述方法计算，除计算差错外，确认后的评标基准价在本次招标期间保持不变。</w:t>
      </w:r>
    </w:p>
    <w:p w14:paraId="136C2C5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计算差错，仅限于以下两种情况：a、纯算术性四则运算差错；b、未按约定的计算方法，多计或者少计投标人报价的。由于评标差错，导致否决投标错误，重新评标纠正等其他情况，不属于计算差错。</w:t>
      </w:r>
    </w:p>
    <w:p w14:paraId="7713E49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（3）投标文件的报价评分：每个进入评分范围的投标报价与评标基准价对比，计算评分值，即：</w:t>
      </w:r>
    </w:p>
    <w:p w14:paraId="5E3C7A00">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a．投标报价等于评标基准价时，得满分；</w:t>
      </w:r>
    </w:p>
    <w:p w14:paraId="5279B991">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b．投标报价每低于评标基准价1个百分点，扣1分；</w:t>
      </w:r>
    </w:p>
    <w:p w14:paraId="1524EBC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c．投标报价每高于评标基准价1个百分点，扣2分。</w:t>
      </w:r>
    </w:p>
    <w:p w14:paraId="20AFFB2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以上报价得分不足一个百分点时，使用</w:t>
      </w:r>
      <w:r>
        <w:rPr>
          <w:rFonts w:hint="eastAsia" w:ascii="宋体" w:hAnsi="宋体" w:eastAsia="宋体" w:cs="宋体"/>
          <w:i w:val="0"/>
          <w:iCs w:val="0"/>
          <w:color w:val="auto"/>
          <w:sz w:val="24"/>
          <w:szCs w:val="24"/>
          <w:highlight w:val="none"/>
          <w:shd w:val="clear" w:color="auto" w:fill="auto"/>
          <w:lang w:eastAsia="zh-CN"/>
        </w:rPr>
        <w:t>直线插入法计算，最终结果四舍五入</w:t>
      </w:r>
      <w:r>
        <w:rPr>
          <w:rFonts w:hint="eastAsia" w:ascii="宋体" w:hAnsi="宋体" w:eastAsia="宋体" w:cs="宋体"/>
          <w:i w:val="0"/>
          <w:iCs w:val="0"/>
          <w:color w:val="auto"/>
          <w:sz w:val="24"/>
          <w:szCs w:val="24"/>
          <w:highlight w:val="none"/>
          <w:shd w:val="clear" w:color="auto" w:fill="auto"/>
        </w:rPr>
        <w:t>保留小数2位。</w:t>
      </w:r>
    </w:p>
    <w:p w14:paraId="55CF97FC">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动态二次平均法</w:t>
      </w:r>
    </w:p>
    <w:p w14:paraId="2C5A3243">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（1）评分范围：</w:t>
      </w:r>
      <w:r>
        <w:rPr>
          <w:rFonts w:hint="eastAsia" w:ascii="宋体" w:hAnsi="宋体" w:eastAsia="宋体" w:cs="宋体"/>
          <w:i w:val="0"/>
          <w:iCs w:val="0"/>
          <w:color w:val="auto"/>
          <w:sz w:val="24"/>
          <w:szCs w:val="24"/>
          <w:highlight w:val="none"/>
          <w:shd w:val="clear" w:color="auto" w:fill="auto"/>
          <w:lang w:eastAsia="zh-CN"/>
        </w:rPr>
        <w:t>商务报价不高于最高投标限价</w:t>
      </w:r>
      <w:r>
        <w:rPr>
          <w:rFonts w:hint="eastAsia" w:ascii="宋体" w:hAnsi="宋体" w:eastAsia="宋体" w:cs="宋体"/>
          <w:i w:val="0"/>
          <w:iCs w:val="0"/>
          <w:color w:val="auto"/>
          <w:sz w:val="24"/>
          <w:szCs w:val="24"/>
          <w:highlight w:val="none"/>
          <w:shd w:val="clear" w:color="auto" w:fill="auto"/>
        </w:rPr>
        <w:t>的所有投标文件进入评分范围。</w:t>
      </w:r>
    </w:p>
    <w:p w14:paraId="78F06766">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（2）评标基准价：</w:t>
      </w:r>
    </w:p>
    <w:p w14:paraId="46331A6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 xml:space="preserve"> 评标基准价=</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A+B</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/2</w:t>
      </w:r>
    </w:p>
    <w:p w14:paraId="2B0DF53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 xml:space="preserve"> A值确定：进入评分范围的投标报价的算术平均值为报价平均值，动态成本控制价为报价平均值的</w:t>
      </w:r>
      <w:r>
        <w:rPr>
          <w:rFonts w:hint="eastAsia" w:ascii="宋体" w:hAnsi="宋体" w:eastAsia="宋体" w:cs="宋体"/>
          <w:i w:val="0"/>
          <w:iCs w:val="0"/>
          <w:color w:val="auto"/>
          <w:sz w:val="24"/>
          <w:szCs w:val="24"/>
          <w:highlight w:val="none"/>
          <w:u w:val="single"/>
          <w:shd w:val="clear" w:color="auto" w:fill="auto"/>
          <w:lang w:val="en-US" w:eastAsia="zh-CN"/>
        </w:rPr>
        <w:t xml:space="preserve"> </w:t>
      </w:r>
      <w:r>
        <w:rPr>
          <w:rFonts w:hint="eastAsia" w:cs="宋体"/>
          <w:i w:val="0"/>
          <w:iCs w:val="0"/>
          <w:color w:val="auto"/>
          <w:sz w:val="24"/>
          <w:szCs w:val="24"/>
          <w:highlight w:val="none"/>
          <w:u w:val="single"/>
          <w:shd w:val="clear" w:color="auto" w:fill="auto"/>
          <w:lang w:val="en-US" w:eastAsia="zh-CN"/>
        </w:rPr>
        <w:t xml:space="preserve">90 </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注：招标人根据工程特性设定</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出现低于动态成本控制价报价的，剔除低于动态成本控制价的报价后，重新计算报价平均值，直至没有低于动态成本控制价的报价为止，剔除的报价不再参与后序评审。没有低于动态成本控制价的报价时的报价平均值作为A值。</w:t>
      </w:r>
    </w:p>
    <w:p w14:paraId="172D0F74">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 xml:space="preserve"> </w:t>
      </w:r>
      <w:r>
        <w:rPr>
          <w:rFonts w:hint="eastAsia" w:ascii="宋体" w:hAnsi="宋体" w:eastAsia="宋体" w:cs="宋体"/>
          <w:i w:val="0"/>
          <w:iCs w:val="0"/>
          <w:color w:val="auto"/>
          <w:sz w:val="24"/>
          <w:szCs w:val="24"/>
          <w:highlight w:val="none"/>
          <w:shd w:val="clear" w:color="auto" w:fill="auto"/>
        </w:rPr>
        <w:t>B值确定：在下列方式中选择一种。</w:t>
      </w:r>
    </w:p>
    <w:p w14:paraId="79194096">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lang w:val="en"/>
        </w:rPr>
        <w:t>a．</w:t>
      </w:r>
      <w:r>
        <w:rPr>
          <w:rFonts w:hint="eastAsia" w:ascii="宋体" w:hAnsi="宋体" w:eastAsia="宋体" w:cs="宋体"/>
          <w:i w:val="0"/>
          <w:iCs w:val="0"/>
          <w:color w:val="auto"/>
          <w:sz w:val="24"/>
          <w:szCs w:val="24"/>
          <w:highlight w:val="none"/>
          <w:shd w:val="clear" w:color="auto" w:fill="auto"/>
        </w:rPr>
        <w:t>等于A；</w:t>
      </w:r>
    </w:p>
    <w:p w14:paraId="17AB969D">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shd w:val="clear" w:color="auto" w:fill="auto"/>
          <w:lang w:val="en"/>
        </w:rPr>
        <w:t>b．</w:t>
      </w:r>
      <w:r>
        <w:rPr>
          <w:rFonts w:hint="eastAsia" w:ascii="宋体" w:hAnsi="宋体" w:eastAsia="宋体" w:cs="宋体"/>
          <w:i w:val="0"/>
          <w:iCs w:val="0"/>
          <w:color w:val="auto"/>
          <w:sz w:val="24"/>
          <w:szCs w:val="24"/>
          <w:highlight w:val="none"/>
          <w:shd w:val="clear" w:color="auto" w:fill="auto"/>
        </w:rPr>
        <w:t>低于A值且最接近A的两个投标报价平均值为B值；如低于A值的投标报价只有一家，此报价即为B值；没有低于Ａ值的，则Ａ值即为评标基准价。</w:t>
      </w:r>
    </w:p>
    <w:p w14:paraId="42C2A476">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shd w:val="clear" w:color="auto" w:fill="auto"/>
          <w:lang w:val="en-US" w:eastAsia="zh-CN"/>
        </w:rPr>
        <w:t>c</w:t>
      </w:r>
      <w:r>
        <w:rPr>
          <w:rFonts w:hint="eastAsia" w:ascii="宋体" w:hAnsi="宋体" w:eastAsia="宋体" w:cs="宋体"/>
          <w:i w:val="0"/>
          <w:iCs w:val="0"/>
          <w:color w:val="auto"/>
          <w:sz w:val="24"/>
          <w:szCs w:val="24"/>
          <w:highlight w:val="none"/>
          <w:shd w:val="clear" w:color="auto" w:fill="auto"/>
          <w:lang w:val="en"/>
        </w:rPr>
        <w:t>．</w:t>
      </w:r>
      <w:r>
        <w:rPr>
          <w:rFonts w:hint="eastAsia" w:ascii="宋体" w:hAnsi="宋体" w:eastAsia="宋体" w:cs="宋体"/>
          <w:i w:val="0"/>
          <w:iCs w:val="0"/>
          <w:color w:val="auto"/>
          <w:sz w:val="24"/>
          <w:szCs w:val="24"/>
          <w:highlight w:val="none"/>
          <w:shd w:val="clear" w:color="auto" w:fill="auto"/>
          <w:lang w:val="en-US" w:eastAsia="zh-CN"/>
        </w:rPr>
        <w:t>其他：（招标人自定义B值）。</w:t>
      </w:r>
    </w:p>
    <w:p w14:paraId="31498E6B">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以上报价平均值、动态成本控制价、评标基准价计算，均以“元”为单位，四舍五入保留两位小数。</w:t>
      </w:r>
    </w:p>
    <w:p w14:paraId="2E144481">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评标基准价由评标委员会依据上述方法计算，除计算差错外，确认后的评标基准价在本次招标期间保持不变。</w:t>
      </w:r>
    </w:p>
    <w:p w14:paraId="1CA77F1D">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上述计算差错，仅限于以下两种情况：a、纯算术性四则运算差错；b、未按约定的计算方法，多计或者少计投标人报价的。由于评标差错，导致否决投标错误，重新评标纠正等其他情况，不属于计算差错。</w:t>
      </w:r>
    </w:p>
    <w:p w14:paraId="2510FA91">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（3）评标基准价计算过程中剔除的低于动态成本控制价的报价得零分；进入评分范围的其他报价，根据投标文件的投标报价与评标基准价对比，计算投标人的商务报价的得分值。即：</w:t>
      </w:r>
    </w:p>
    <w:p w14:paraId="2765C494">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a．</w:t>
      </w:r>
      <w:r>
        <w:rPr>
          <w:rFonts w:hint="eastAsia" w:ascii="宋体" w:hAnsi="宋体" w:eastAsia="宋体" w:cs="宋体"/>
          <w:i w:val="0"/>
          <w:iCs w:val="0"/>
          <w:color w:val="auto"/>
          <w:sz w:val="24"/>
          <w:szCs w:val="24"/>
          <w:highlight w:val="none"/>
          <w:shd w:val="clear" w:color="auto" w:fill="auto"/>
        </w:rPr>
        <w:t>投标报价等于评标基准价时，得满分；</w:t>
      </w:r>
    </w:p>
    <w:p w14:paraId="5B641460">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b．</w:t>
      </w:r>
      <w:r>
        <w:rPr>
          <w:rFonts w:hint="eastAsia" w:ascii="宋体" w:hAnsi="宋体" w:eastAsia="宋体" w:cs="宋体"/>
          <w:i w:val="0"/>
          <w:iCs w:val="0"/>
          <w:color w:val="auto"/>
          <w:sz w:val="24"/>
          <w:szCs w:val="24"/>
          <w:highlight w:val="none"/>
          <w:shd w:val="clear" w:color="auto" w:fill="auto"/>
        </w:rPr>
        <w:t>投标报价每低于评标基准价1个百分点，扣1分；</w:t>
      </w:r>
    </w:p>
    <w:p w14:paraId="50CF3FCE">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c．</w:t>
      </w:r>
      <w:r>
        <w:rPr>
          <w:rFonts w:hint="eastAsia" w:ascii="宋体" w:hAnsi="宋体" w:eastAsia="宋体" w:cs="宋体"/>
          <w:i w:val="0"/>
          <w:iCs w:val="0"/>
          <w:color w:val="auto"/>
          <w:sz w:val="24"/>
          <w:szCs w:val="24"/>
          <w:highlight w:val="none"/>
          <w:shd w:val="clear" w:color="auto" w:fill="auto"/>
        </w:rPr>
        <w:t>投标报价每高于评标基准价1个百分点，扣2分。</w:t>
      </w:r>
    </w:p>
    <w:p w14:paraId="1AFED76F">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以上报价得分不足一个百分点时，使用</w:t>
      </w:r>
      <w:r>
        <w:rPr>
          <w:rFonts w:hint="eastAsia" w:ascii="宋体" w:hAnsi="宋体" w:eastAsia="宋体" w:cs="宋体"/>
          <w:i w:val="0"/>
          <w:iCs w:val="0"/>
          <w:color w:val="auto"/>
          <w:sz w:val="24"/>
          <w:szCs w:val="24"/>
          <w:highlight w:val="none"/>
          <w:shd w:val="clear" w:color="auto" w:fill="auto"/>
          <w:lang w:eastAsia="zh-CN"/>
        </w:rPr>
        <w:t>直线插入法计算，最终结果四舍五入</w:t>
      </w:r>
      <w:r>
        <w:rPr>
          <w:rFonts w:hint="eastAsia" w:ascii="宋体" w:hAnsi="宋体" w:eastAsia="宋体" w:cs="宋体"/>
          <w:i w:val="0"/>
          <w:iCs w:val="0"/>
          <w:color w:val="auto"/>
          <w:sz w:val="24"/>
          <w:szCs w:val="24"/>
          <w:highlight w:val="none"/>
          <w:shd w:val="clear" w:color="auto" w:fill="auto"/>
        </w:rPr>
        <w:t>保留小数2位。</w:t>
      </w:r>
    </w:p>
    <w:p w14:paraId="26CB24D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随机下浮率法</w:t>
      </w:r>
    </w:p>
    <w:p w14:paraId="16242608">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（1）评分范围：</w:t>
      </w:r>
      <w:r>
        <w:rPr>
          <w:rFonts w:hint="eastAsia" w:ascii="宋体" w:hAnsi="宋体" w:eastAsia="宋体" w:cs="宋体"/>
          <w:i w:val="0"/>
          <w:iCs w:val="0"/>
          <w:color w:val="auto"/>
          <w:sz w:val="24"/>
          <w:szCs w:val="24"/>
          <w:highlight w:val="none"/>
          <w:shd w:val="clear" w:color="auto" w:fill="auto"/>
          <w:lang w:eastAsia="zh-CN"/>
        </w:rPr>
        <w:t>商务报价不高于最高投标限价</w:t>
      </w:r>
      <w:r>
        <w:rPr>
          <w:rFonts w:hint="eastAsia" w:ascii="宋体" w:hAnsi="宋体" w:eastAsia="宋体" w:cs="宋体"/>
          <w:i w:val="0"/>
          <w:iCs w:val="0"/>
          <w:color w:val="auto"/>
          <w:sz w:val="24"/>
          <w:szCs w:val="24"/>
          <w:highlight w:val="none"/>
          <w:shd w:val="clear" w:color="auto" w:fill="auto"/>
        </w:rPr>
        <w:t>的所有投标文件进入评分范围。</w:t>
      </w:r>
    </w:p>
    <w:p w14:paraId="355B8048">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（2）评标基准价：首先确定评标控制价A：由招标人随机抽取评标控制价下浮率m，□m值在4.0%-8.0%九档</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每档间隔0.5个百分点，房建类工程</w:t>
      </w:r>
      <w:r>
        <w:rPr>
          <w:rFonts w:hint="eastAsia" w:ascii="宋体" w:hAnsi="宋体" w:eastAsia="宋体" w:cs="宋体"/>
          <w:i w:val="0"/>
          <w:iCs w:val="0"/>
          <w:color w:val="auto"/>
          <w:sz w:val="24"/>
          <w:szCs w:val="24"/>
          <w:highlight w:val="none"/>
          <w:shd w:val="clear" w:color="auto" w:fill="auto"/>
          <w:lang w:eastAsia="zh-CN"/>
        </w:rPr>
        <w:t>）</w:t>
      </w:r>
      <w:r>
        <w:rPr>
          <w:rFonts w:hint="eastAsia"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m值在8.0%-12.0%九档</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每档间隔0.5个百分点，市政类工程及装修装饰等专项工程</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中随机抽取，则评标控制价A=（1-m）*最高投标限价。其次，以最高投标限价的85％（招标人根据工程特性设定）为成本控制价，在有效报价低于或等于A、高于或等于成本控制价的全部报价中随机抽取一个报价作为评标基准价。投标人报价低于成本控制价的商务标得零分。如全部投标人报价均高于A时专家组应视本次投标缺乏有效竞争，否决全部投标。</w:t>
      </w:r>
    </w:p>
    <w:p w14:paraId="0D082206">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以上评标控制价、成本控制价计算时均以“元”为单位，四舍五入保留两位小数。评标基准价由评标委员会依据上述方法计算，除计算差错外，确认后的评标基准价在本次招标期间保持不变。</w:t>
      </w:r>
    </w:p>
    <w:p w14:paraId="2558719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上述计算差错，仅限于以下两种情况：a、纯算术性四则运算差错；b、未按约定的计算方法，未按抽取的参数计算的。由于评标差错，导致否决投标错误，重新评标纠正等其他情况，不属于计算差错。</w:t>
      </w:r>
    </w:p>
    <w:p w14:paraId="0FDA5230">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（3）除商务标得零分的报价外，其他投标报价与评标基准价对比，计算投标人的商务报价的得分值。即：</w:t>
      </w:r>
    </w:p>
    <w:p w14:paraId="106E259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a．</w:t>
      </w:r>
      <w:r>
        <w:rPr>
          <w:rFonts w:hint="eastAsia" w:ascii="宋体" w:hAnsi="宋体" w:eastAsia="宋体" w:cs="宋体"/>
          <w:i w:val="0"/>
          <w:iCs w:val="0"/>
          <w:color w:val="auto"/>
          <w:sz w:val="24"/>
          <w:szCs w:val="24"/>
          <w:highlight w:val="none"/>
          <w:shd w:val="clear" w:color="auto" w:fill="auto"/>
        </w:rPr>
        <w:t>投标报价等于评标基准价时，得满分；</w:t>
      </w:r>
    </w:p>
    <w:p w14:paraId="0F8C63AC">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b．</w:t>
      </w:r>
      <w:r>
        <w:rPr>
          <w:rFonts w:hint="eastAsia" w:ascii="宋体" w:hAnsi="宋体" w:eastAsia="宋体" w:cs="宋体"/>
          <w:i w:val="0"/>
          <w:iCs w:val="0"/>
          <w:color w:val="auto"/>
          <w:sz w:val="24"/>
          <w:szCs w:val="24"/>
          <w:highlight w:val="none"/>
          <w:shd w:val="clear" w:color="auto" w:fill="auto"/>
        </w:rPr>
        <w:t>投标报价每低于评标基准价1个百分点，扣1分；</w:t>
      </w:r>
    </w:p>
    <w:p w14:paraId="3B104F51">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c．</w:t>
      </w:r>
      <w:r>
        <w:rPr>
          <w:rFonts w:hint="eastAsia" w:ascii="宋体" w:hAnsi="宋体" w:eastAsia="宋体" w:cs="宋体"/>
          <w:i w:val="0"/>
          <w:iCs w:val="0"/>
          <w:color w:val="auto"/>
          <w:sz w:val="24"/>
          <w:szCs w:val="24"/>
          <w:highlight w:val="none"/>
          <w:shd w:val="clear" w:color="auto" w:fill="auto"/>
        </w:rPr>
        <w:t>投标报价每高于评标基准价1个百分点，扣2分。</w:t>
      </w:r>
    </w:p>
    <w:p w14:paraId="745B0BB4">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以上报价得分不足一个百分点时，使用</w:t>
      </w:r>
      <w:r>
        <w:rPr>
          <w:rFonts w:hint="eastAsia" w:ascii="宋体" w:hAnsi="宋体" w:eastAsia="宋体" w:cs="宋体"/>
          <w:i w:val="0"/>
          <w:iCs w:val="0"/>
          <w:color w:val="auto"/>
          <w:sz w:val="24"/>
          <w:szCs w:val="24"/>
          <w:highlight w:val="none"/>
          <w:shd w:val="clear" w:color="auto" w:fill="auto"/>
          <w:lang w:eastAsia="zh-CN"/>
        </w:rPr>
        <w:t>直线插入法计算，最终结果四舍五入</w:t>
      </w:r>
      <w:r>
        <w:rPr>
          <w:rFonts w:hint="eastAsia" w:ascii="宋体" w:hAnsi="宋体" w:eastAsia="宋体" w:cs="宋体"/>
          <w:i w:val="0"/>
          <w:iCs w:val="0"/>
          <w:color w:val="auto"/>
          <w:sz w:val="24"/>
          <w:szCs w:val="24"/>
          <w:highlight w:val="none"/>
          <w:shd w:val="clear" w:color="auto" w:fill="auto"/>
        </w:rPr>
        <w:t>保留小数2位。</w:t>
      </w:r>
    </w:p>
    <w:p w14:paraId="63BDF26A">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p>
    <w:p w14:paraId="309FF41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3</w:t>
      </w:r>
      <w:r>
        <w:rPr>
          <w:rFonts w:hint="eastAsia" w:ascii="宋体" w:hAnsi="宋体" w:eastAsia="宋体" w:cs="宋体"/>
          <w:i w:val="0"/>
          <w:iCs w:val="0"/>
          <w:color w:val="auto"/>
          <w:sz w:val="24"/>
          <w:szCs w:val="24"/>
          <w:highlight w:val="none"/>
          <w:shd w:val="clear" w:color="auto" w:fill="auto"/>
          <w:lang w:val="en-US" w:eastAsia="zh-CN"/>
        </w:rPr>
        <w:t>.</w:t>
      </w:r>
      <w:r>
        <w:rPr>
          <w:rFonts w:hint="eastAsia" w:ascii="宋体" w:hAnsi="宋体" w:eastAsia="宋体" w:cs="宋体"/>
          <w:i w:val="0"/>
          <w:iCs w:val="0"/>
          <w:color w:val="auto"/>
          <w:sz w:val="24"/>
          <w:szCs w:val="24"/>
          <w:highlight w:val="none"/>
          <w:shd w:val="clear" w:color="auto" w:fill="auto"/>
        </w:rPr>
        <w:t>投标文件的综合评分：投标人信用评分与商务评分之和，满分为100分。</w:t>
      </w:r>
    </w:p>
    <w:p w14:paraId="2ADACB0F">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（二）资格审查（</w:t>
      </w:r>
      <w:r>
        <w:rPr>
          <w:rFonts w:hint="eastAsia" w:ascii="宋体" w:hAnsi="宋体" w:eastAsia="宋体" w:cs="宋体"/>
          <w:i w:val="0"/>
          <w:iCs w:val="0"/>
          <w:color w:val="auto"/>
          <w:sz w:val="24"/>
          <w:szCs w:val="24"/>
          <w:highlight w:val="none"/>
          <w:shd w:val="clear" w:color="auto" w:fill="auto"/>
          <w:lang w:eastAsia="zh-CN"/>
        </w:rPr>
        <w:t>初步评审</w:t>
      </w: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shd w:val="clear" w:color="auto" w:fill="auto"/>
          <w:lang w:val="en-US" w:eastAsia="zh-CN"/>
        </w:rPr>
        <w:t>技术标审查、</w:t>
      </w:r>
      <w:r>
        <w:rPr>
          <w:rFonts w:hint="eastAsia" w:ascii="宋体" w:hAnsi="宋体" w:eastAsia="宋体" w:cs="宋体"/>
          <w:i w:val="0"/>
          <w:iCs w:val="0"/>
          <w:color w:val="auto"/>
          <w:sz w:val="24"/>
          <w:szCs w:val="24"/>
          <w:highlight w:val="none"/>
          <w:shd w:val="clear" w:color="auto" w:fill="auto"/>
        </w:rPr>
        <w:t>商务标审查</w:t>
      </w:r>
    </w:p>
    <w:p w14:paraId="478AD73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eastAsia="zh-CN"/>
        </w:rPr>
        <w:t>按投标人总分</w:t>
      </w:r>
      <w:r>
        <w:rPr>
          <w:rFonts w:hint="eastAsia" w:ascii="宋体" w:hAnsi="宋体" w:eastAsia="宋体" w:cs="宋体"/>
          <w:i w:val="0"/>
          <w:iCs w:val="0"/>
          <w:color w:val="auto"/>
          <w:sz w:val="24"/>
          <w:szCs w:val="24"/>
          <w:highlight w:val="none"/>
          <w:shd w:val="clear" w:color="auto" w:fill="auto"/>
        </w:rPr>
        <w:t>从高到低选择前15名排序并</w:t>
      </w:r>
      <w:r>
        <w:rPr>
          <w:rFonts w:hint="eastAsia" w:ascii="宋体" w:hAnsi="宋体" w:eastAsia="宋体" w:cs="宋体"/>
          <w:i w:val="0"/>
          <w:iCs w:val="0"/>
          <w:color w:val="auto"/>
          <w:sz w:val="24"/>
          <w:szCs w:val="24"/>
          <w:highlight w:val="none"/>
          <w:shd w:val="clear" w:color="auto" w:fill="auto"/>
          <w:lang w:val="en-US" w:eastAsia="zh-CN"/>
        </w:rPr>
        <w:t>进入评审区间</w:t>
      </w: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shd w:val="clear" w:color="auto" w:fill="auto"/>
          <w:lang w:eastAsia="zh-CN"/>
        </w:rPr>
        <w:t>总分</w:t>
      </w:r>
      <w:r>
        <w:rPr>
          <w:rFonts w:hint="eastAsia" w:ascii="宋体" w:hAnsi="宋体" w:eastAsia="宋体" w:cs="宋体"/>
          <w:i w:val="0"/>
          <w:iCs w:val="0"/>
          <w:color w:val="auto"/>
          <w:sz w:val="24"/>
          <w:szCs w:val="24"/>
          <w:highlight w:val="none"/>
          <w:shd w:val="clear" w:color="auto" w:fill="auto"/>
          <w:lang w:val="en-US" w:eastAsia="zh-CN"/>
        </w:rPr>
        <w:t>并列导致进入评审区间的投标人超过15家的</w:t>
      </w:r>
      <w:r>
        <w:rPr>
          <w:rFonts w:hint="eastAsia" w:ascii="宋体" w:hAnsi="宋体" w:eastAsia="宋体" w:cs="宋体"/>
          <w:i w:val="0"/>
          <w:iCs w:val="0"/>
          <w:color w:val="auto"/>
          <w:sz w:val="24"/>
          <w:szCs w:val="24"/>
          <w:highlight w:val="none"/>
          <w:shd w:val="clear" w:color="auto" w:fill="auto"/>
        </w:rPr>
        <w:t>，从并列的投标人中按投标报价从低到高依次选取至第15家（若投标报价相同且超过15家的，由</w:t>
      </w:r>
      <w:r>
        <w:rPr>
          <w:rFonts w:hint="eastAsia" w:ascii="宋体" w:hAnsi="宋体" w:eastAsia="宋体" w:cs="宋体"/>
          <w:i w:val="0"/>
          <w:iCs w:val="0"/>
          <w:color w:val="auto"/>
          <w:sz w:val="24"/>
          <w:szCs w:val="24"/>
          <w:highlight w:val="none"/>
          <w:shd w:val="clear" w:color="auto" w:fill="auto"/>
          <w:lang w:eastAsia="zh-CN"/>
        </w:rPr>
        <w:t>招标</w:t>
      </w:r>
      <w:r>
        <w:rPr>
          <w:rFonts w:hint="eastAsia" w:ascii="宋体" w:hAnsi="宋体" w:eastAsia="宋体" w:cs="宋体"/>
          <w:i w:val="0"/>
          <w:iCs w:val="0"/>
          <w:color w:val="auto"/>
          <w:sz w:val="24"/>
          <w:szCs w:val="24"/>
          <w:highlight w:val="none"/>
          <w:shd w:val="clear" w:color="auto" w:fill="auto"/>
          <w:lang w:val="en-US" w:eastAsia="zh-CN"/>
        </w:rPr>
        <w:t>人代表</w:t>
      </w:r>
      <w:r>
        <w:rPr>
          <w:rFonts w:hint="eastAsia" w:ascii="宋体" w:hAnsi="宋体" w:eastAsia="宋体" w:cs="宋体"/>
          <w:i w:val="0"/>
          <w:iCs w:val="0"/>
          <w:color w:val="auto"/>
          <w:sz w:val="24"/>
          <w:szCs w:val="24"/>
          <w:highlight w:val="none"/>
          <w:shd w:val="clear" w:color="auto" w:fill="auto"/>
        </w:rPr>
        <w:t>通过抽签方式排序），数量以满足15家为上限】，</w:t>
      </w:r>
      <w:r>
        <w:rPr>
          <w:rFonts w:hint="eastAsia" w:ascii="宋体" w:hAnsi="宋体" w:eastAsia="宋体" w:cs="宋体"/>
          <w:i w:val="0"/>
          <w:iCs w:val="0"/>
          <w:color w:val="auto"/>
          <w:sz w:val="24"/>
          <w:szCs w:val="24"/>
          <w:highlight w:val="none"/>
          <w:shd w:val="clear" w:color="auto" w:fill="auto"/>
          <w:lang w:eastAsia="zh-CN"/>
        </w:rPr>
        <w:t>小于等于</w:t>
      </w:r>
      <w:r>
        <w:rPr>
          <w:rFonts w:hint="eastAsia" w:ascii="宋体" w:hAnsi="宋体" w:eastAsia="宋体" w:cs="宋体"/>
          <w:i w:val="0"/>
          <w:iCs w:val="0"/>
          <w:color w:val="auto"/>
          <w:sz w:val="24"/>
          <w:szCs w:val="24"/>
          <w:highlight w:val="none"/>
          <w:shd w:val="clear" w:color="auto" w:fill="auto"/>
        </w:rPr>
        <w:t>15家时全部进入评审</w:t>
      </w:r>
      <w:r>
        <w:rPr>
          <w:rFonts w:hint="eastAsia" w:ascii="宋体" w:hAnsi="宋体" w:eastAsia="宋体" w:cs="宋体"/>
          <w:i w:val="0"/>
          <w:iCs w:val="0"/>
          <w:color w:val="auto"/>
          <w:sz w:val="24"/>
          <w:szCs w:val="24"/>
          <w:highlight w:val="none"/>
          <w:shd w:val="clear" w:color="auto" w:fill="auto"/>
          <w:lang w:val="en-US" w:eastAsia="zh-CN"/>
        </w:rPr>
        <w:t>区间</w:t>
      </w:r>
      <w:r>
        <w:rPr>
          <w:rFonts w:hint="eastAsia" w:ascii="宋体" w:hAnsi="宋体" w:eastAsia="宋体" w:cs="宋体"/>
          <w:i w:val="0"/>
          <w:iCs w:val="0"/>
          <w:color w:val="auto"/>
          <w:sz w:val="24"/>
          <w:szCs w:val="24"/>
          <w:highlight w:val="none"/>
          <w:shd w:val="clear" w:color="auto" w:fill="auto"/>
        </w:rPr>
        <w:t>。</w:t>
      </w:r>
    </w:p>
    <w:p w14:paraId="4A7DCC8A">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i w:val="0"/>
          <w:color w:val="auto"/>
          <w:kern w:val="2"/>
          <w:sz w:val="24"/>
          <w:szCs w:val="24"/>
          <w:highlight w:val="none"/>
        </w:rPr>
      </w:pPr>
      <w:r>
        <w:rPr>
          <w:rFonts w:hint="eastAsia" w:ascii="宋体" w:hAnsi="宋体" w:eastAsia="宋体" w:cs="宋体"/>
          <w:i w:val="0"/>
          <w:color w:val="auto"/>
          <w:kern w:val="2"/>
          <w:sz w:val="24"/>
          <w:szCs w:val="24"/>
          <w:highlight w:val="none"/>
          <w:lang w:val="en-US" w:eastAsia="zh-CN" w:bidi="ar"/>
        </w:rPr>
        <w:t>按照招标文件投标人须知前附表6.3.2条规定确定中标候选人家数，对投标人进行资格审查（初步评审）、技术标审查、商务标审查，在此期间已确定的评标基准价在评审过程中保持不变。</w:t>
      </w:r>
    </w:p>
    <w:p w14:paraId="7DF51AC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1</w:t>
      </w:r>
      <w:r>
        <w:rPr>
          <w:rFonts w:hint="eastAsia" w:ascii="宋体" w:hAnsi="宋体" w:eastAsia="宋体" w:cs="宋体"/>
          <w:i w:val="0"/>
          <w:iCs w:val="0"/>
          <w:color w:val="auto"/>
          <w:sz w:val="24"/>
          <w:szCs w:val="24"/>
          <w:highlight w:val="none"/>
          <w:shd w:val="clear" w:color="auto" w:fill="auto"/>
          <w:lang w:val="en-US" w:eastAsia="zh-CN"/>
        </w:rPr>
        <w:t>.</w:t>
      </w:r>
      <w:r>
        <w:rPr>
          <w:rFonts w:hint="eastAsia" w:ascii="宋体" w:hAnsi="宋体" w:eastAsia="宋体" w:cs="宋体"/>
          <w:i w:val="0"/>
          <w:iCs w:val="0"/>
          <w:color w:val="auto"/>
          <w:sz w:val="24"/>
          <w:szCs w:val="24"/>
          <w:highlight w:val="none"/>
          <w:shd w:val="clear" w:color="auto" w:fill="auto"/>
        </w:rPr>
        <w:t>投标文件的资格审查（</w:t>
      </w:r>
      <w:r>
        <w:rPr>
          <w:rFonts w:hint="eastAsia" w:ascii="宋体" w:hAnsi="宋体" w:eastAsia="宋体" w:cs="宋体"/>
          <w:i w:val="0"/>
          <w:iCs w:val="0"/>
          <w:color w:val="auto"/>
          <w:sz w:val="24"/>
          <w:szCs w:val="24"/>
          <w:highlight w:val="none"/>
          <w:shd w:val="clear" w:color="auto" w:fill="auto"/>
          <w:lang w:eastAsia="zh-CN"/>
        </w:rPr>
        <w:t>初步评审</w:t>
      </w:r>
      <w:r>
        <w:rPr>
          <w:rFonts w:hint="eastAsia" w:ascii="宋体" w:hAnsi="宋体" w:eastAsia="宋体" w:cs="宋体"/>
          <w:i w:val="0"/>
          <w:iCs w:val="0"/>
          <w:color w:val="auto"/>
          <w:sz w:val="24"/>
          <w:szCs w:val="24"/>
          <w:highlight w:val="none"/>
          <w:shd w:val="clear" w:color="auto" w:fill="auto"/>
        </w:rPr>
        <w:t>）</w:t>
      </w:r>
    </w:p>
    <w:p w14:paraId="1E593148">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评标委员会应依照招标文件的要求和规定，对投标人的投标资格和投标文件进行</w:t>
      </w:r>
      <w:r>
        <w:rPr>
          <w:rFonts w:hint="eastAsia" w:ascii="宋体" w:hAnsi="宋体" w:eastAsia="宋体" w:cs="宋体"/>
          <w:i w:val="0"/>
          <w:iCs w:val="0"/>
          <w:color w:val="auto"/>
          <w:sz w:val="24"/>
          <w:szCs w:val="24"/>
          <w:highlight w:val="none"/>
          <w:shd w:val="clear" w:color="auto" w:fill="auto"/>
          <w:lang w:eastAsia="zh-CN"/>
        </w:rPr>
        <w:t>初步评审</w:t>
      </w:r>
      <w:r>
        <w:rPr>
          <w:rFonts w:hint="eastAsia" w:ascii="宋体" w:hAnsi="宋体" w:eastAsia="宋体" w:cs="宋体"/>
          <w:i w:val="0"/>
          <w:iCs w:val="0"/>
          <w:color w:val="auto"/>
          <w:sz w:val="24"/>
          <w:szCs w:val="24"/>
          <w:highlight w:val="none"/>
          <w:shd w:val="clear" w:color="auto" w:fill="auto"/>
        </w:rPr>
        <w:t>。</w:t>
      </w:r>
    </w:p>
    <w:p w14:paraId="4B935F7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如评标委员会发现投标文件存在招标文件投标人须知前附表 “否决投标的情形”之一的，经询问核实并认定后，即判定该投标文件</w:t>
      </w:r>
      <w:r>
        <w:rPr>
          <w:rFonts w:hint="eastAsia" w:ascii="宋体" w:hAnsi="宋体" w:eastAsia="宋体" w:cs="宋体"/>
          <w:i w:val="0"/>
          <w:iCs w:val="0"/>
          <w:color w:val="auto"/>
          <w:sz w:val="24"/>
          <w:szCs w:val="24"/>
          <w:highlight w:val="none"/>
          <w:shd w:val="clear" w:color="auto" w:fill="auto"/>
          <w:lang w:eastAsia="zh-CN"/>
        </w:rPr>
        <w:t>资格审查（初步评审）</w:t>
      </w:r>
      <w:r>
        <w:rPr>
          <w:rFonts w:hint="eastAsia" w:ascii="宋体" w:hAnsi="宋体" w:eastAsia="宋体" w:cs="宋体"/>
          <w:i w:val="0"/>
          <w:iCs w:val="0"/>
          <w:color w:val="auto"/>
          <w:sz w:val="24"/>
          <w:szCs w:val="24"/>
          <w:highlight w:val="none"/>
          <w:shd w:val="clear" w:color="auto" w:fill="auto"/>
        </w:rPr>
        <w:t>不通过予以否决，不再进入后续程序。</w:t>
      </w:r>
    </w:p>
    <w:p w14:paraId="7F5C7158">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2.</w:t>
      </w:r>
      <w:r>
        <w:rPr>
          <w:rFonts w:hint="eastAsia" w:ascii="宋体" w:hAnsi="宋体" w:eastAsia="宋体" w:cs="宋体"/>
          <w:i w:val="0"/>
          <w:iCs w:val="0"/>
          <w:color w:val="auto"/>
          <w:sz w:val="24"/>
          <w:szCs w:val="24"/>
          <w:highlight w:val="none"/>
          <w:shd w:val="clear" w:color="auto" w:fill="auto"/>
        </w:rPr>
        <w:t>投标文件的技术标评审</w:t>
      </w:r>
    </w:p>
    <w:p w14:paraId="35D6BB0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评标委员会应对通过</w:t>
      </w:r>
      <w:r>
        <w:rPr>
          <w:rFonts w:hint="eastAsia" w:ascii="宋体" w:hAnsi="宋体" w:eastAsia="宋体" w:cs="宋体"/>
          <w:i w:val="0"/>
          <w:iCs w:val="0"/>
          <w:color w:val="auto"/>
          <w:sz w:val="24"/>
          <w:szCs w:val="24"/>
          <w:highlight w:val="none"/>
          <w:shd w:val="clear" w:color="auto" w:fill="auto"/>
          <w:lang w:eastAsia="zh-CN"/>
        </w:rPr>
        <w:t>资格审查（初步评审）</w:t>
      </w:r>
      <w:r>
        <w:rPr>
          <w:rFonts w:hint="eastAsia" w:ascii="宋体" w:hAnsi="宋体" w:eastAsia="宋体" w:cs="宋体"/>
          <w:i w:val="0"/>
          <w:iCs w:val="0"/>
          <w:color w:val="auto"/>
          <w:sz w:val="24"/>
          <w:szCs w:val="24"/>
          <w:highlight w:val="none"/>
          <w:shd w:val="clear" w:color="auto" w:fill="auto"/>
        </w:rPr>
        <w:t>的投标文件进行技术标评审。</w:t>
      </w:r>
    </w:p>
    <w:p w14:paraId="797570C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如评标委员会发现投标文件存在招标文件投标人须知前附表“否决投标的情形”之一的，经询问核实并认定后，即判定该投标文件技术标审查不通过予以否决，不再进入后续的商务标评审。</w:t>
      </w:r>
    </w:p>
    <w:p w14:paraId="40D24FE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当出现否决投标时，评标委员会按上述办法</w:t>
      </w:r>
      <w:r>
        <w:rPr>
          <w:rFonts w:hint="eastAsia" w:ascii="宋体" w:hAnsi="宋体" w:eastAsia="宋体" w:cs="宋体"/>
          <w:i w:val="0"/>
          <w:iCs w:val="0"/>
          <w:color w:val="auto"/>
          <w:sz w:val="24"/>
          <w:szCs w:val="24"/>
          <w:highlight w:val="none"/>
          <w:shd w:val="clear" w:color="auto" w:fill="auto"/>
          <w:lang w:val="en-US" w:eastAsia="zh-CN"/>
        </w:rPr>
        <w:t>对进入评审区间的投标人按排序</w:t>
      </w:r>
      <w:r>
        <w:rPr>
          <w:rFonts w:hint="eastAsia" w:ascii="宋体" w:hAnsi="宋体" w:eastAsia="宋体" w:cs="宋体"/>
          <w:i w:val="0"/>
          <w:iCs w:val="0"/>
          <w:color w:val="auto"/>
          <w:sz w:val="24"/>
          <w:szCs w:val="24"/>
          <w:highlight w:val="none"/>
          <w:shd w:val="clear" w:color="auto" w:fill="auto"/>
        </w:rPr>
        <w:t>依次评审下1个投标文件，直至通过</w:t>
      </w:r>
      <w:r>
        <w:rPr>
          <w:rFonts w:hint="eastAsia" w:ascii="宋体" w:hAnsi="宋体" w:eastAsia="宋体" w:cs="宋体"/>
          <w:i w:val="0"/>
          <w:iCs w:val="0"/>
          <w:color w:val="auto"/>
          <w:sz w:val="24"/>
          <w:szCs w:val="24"/>
          <w:highlight w:val="none"/>
          <w:shd w:val="clear" w:color="auto" w:fill="auto"/>
          <w:lang w:eastAsia="zh-CN"/>
        </w:rPr>
        <w:t>资格审查（初步评审）</w:t>
      </w:r>
      <w:r>
        <w:rPr>
          <w:rFonts w:hint="eastAsia" w:ascii="宋体" w:hAnsi="宋体" w:eastAsia="宋体" w:cs="宋体"/>
          <w:i w:val="0"/>
          <w:iCs w:val="0"/>
          <w:color w:val="auto"/>
          <w:sz w:val="24"/>
          <w:szCs w:val="24"/>
          <w:highlight w:val="none"/>
          <w:shd w:val="clear" w:color="auto" w:fill="auto"/>
        </w:rPr>
        <w:t>、技术标审查，进入商务标审查。</w:t>
      </w:r>
    </w:p>
    <w:p w14:paraId="2DF6970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3.</w:t>
      </w:r>
      <w:r>
        <w:rPr>
          <w:rFonts w:hint="eastAsia" w:ascii="宋体" w:hAnsi="宋体" w:eastAsia="宋体" w:cs="宋体"/>
          <w:i w:val="0"/>
          <w:iCs w:val="0"/>
          <w:color w:val="auto"/>
          <w:sz w:val="24"/>
          <w:szCs w:val="24"/>
          <w:highlight w:val="none"/>
          <w:shd w:val="clear" w:color="auto" w:fill="auto"/>
        </w:rPr>
        <w:t>投标文件的商务标审查</w:t>
      </w:r>
    </w:p>
    <w:p w14:paraId="63A7D63F">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商务标评审是对投标文件中工程量清单的范围、数量、报价进行全面审核和对比分析。进入商务评审的投标人存在投标须知前附表“否决投标的情形”之一的，评标委员会组织投标人询问核实后，情况属实的，商务标评审不予通过，否决其投标。</w:t>
      </w:r>
    </w:p>
    <w:p w14:paraId="766C10CE">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当出现否决投标时，评标委员会按上述办法</w:t>
      </w:r>
      <w:r>
        <w:rPr>
          <w:rFonts w:hint="eastAsia" w:ascii="宋体" w:hAnsi="宋体" w:eastAsia="宋体" w:cs="宋体"/>
          <w:i w:val="0"/>
          <w:iCs w:val="0"/>
          <w:color w:val="auto"/>
          <w:sz w:val="24"/>
          <w:szCs w:val="24"/>
          <w:highlight w:val="none"/>
          <w:shd w:val="clear" w:color="auto" w:fill="auto"/>
          <w:lang w:val="en-US" w:eastAsia="zh-CN"/>
        </w:rPr>
        <w:t>对进入评审区间的投标人按排序</w:t>
      </w:r>
      <w:r>
        <w:rPr>
          <w:rFonts w:hint="eastAsia" w:ascii="宋体" w:hAnsi="宋体" w:eastAsia="宋体" w:cs="宋体"/>
          <w:i w:val="0"/>
          <w:iCs w:val="0"/>
          <w:color w:val="auto"/>
          <w:sz w:val="24"/>
          <w:szCs w:val="24"/>
          <w:highlight w:val="none"/>
          <w:shd w:val="clear" w:color="auto" w:fill="auto"/>
        </w:rPr>
        <w:t>依次评审下1个投标文件，直至通过评审。</w:t>
      </w:r>
    </w:p>
    <w:p w14:paraId="04318AE4">
      <w:pPr>
        <w:shd w:val="clear" w:color="auto" w:fill="auto"/>
        <w:tabs>
          <w:tab w:val="right" w:leader="dot" w:pos="8295"/>
        </w:tabs>
        <w:spacing w:line="240" w:lineRule="auto"/>
        <w:ind w:firstLine="482" w:firstLineChars="200"/>
        <w:jc w:val="both"/>
        <w:outlineLvl w:val="3"/>
        <w:rPr>
          <w:rFonts w:hint="eastAsia" w:ascii="宋体" w:hAnsi="宋体" w:eastAsia="宋体" w:cs="宋体"/>
          <w:b/>
          <w:bCs/>
          <w:i w:val="0"/>
          <w:iCs w:val="0"/>
          <w:color w:val="auto"/>
          <w:sz w:val="24"/>
          <w:szCs w:val="24"/>
          <w:highlight w:val="none"/>
          <w:shd w:val="clear" w:color="auto" w:fill="auto"/>
        </w:rPr>
      </w:pPr>
      <w:r>
        <w:rPr>
          <w:rFonts w:hint="eastAsia" w:ascii="宋体" w:hAnsi="宋体" w:eastAsia="宋体" w:cs="宋体"/>
          <w:b/>
          <w:bCs/>
          <w:i w:val="0"/>
          <w:iCs w:val="0"/>
          <w:color w:val="auto"/>
          <w:sz w:val="24"/>
          <w:szCs w:val="24"/>
          <w:highlight w:val="none"/>
          <w:shd w:val="clear" w:color="auto" w:fill="auto"/>
          <w:lang w:val="en-US" w:eastAsia="zh-CN"/>
        </w:rPr>
        <w:t>三</w:t>
      </w:r>
      <w:r>
        <w:rPr>
          <w:rFonts w:hint="eastAsia" w:ascii="宋体" w:hAnsi="宋体" w:eastAsia="宋体" w:cs="宋体"/>
          <w:b/>
          <w:bCs/>
          <w:i w:val="0"/>
          <w:iCs w:val="0"/>
          <w:color w:val="auto"/>
          <w:sz w:val="24"/>
          <w:szCs w:val="24"/>
          <w:highlight w:val="none"/>
          <w:shd w:val="clear" w:color="auto" w:fill="auto"/>
        </w:rPr>
        <w:t>、询标</w:t>
      </w:r>
    </w:p>
    <w:p w14:paraId="3F33C4E5">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（一）投标文件中有含义不明确、投标报价可能低于成本价、对同类问题表达不一致或者有明显文字和计算错误的内容，评标委员会认为需要投标人作出必要澄清、说明的，应当组织询标。</w:t>
      </w:r>
    </w:p>
    <w:p w14:paraId="0B808054">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二）凡是评标委员会拟做出否决投标认定的，应组织相关投标人询问核实。未进行询问核实程序的，不得做出否决投标的认定，投标人放弃询问核实机会的除外（投标人所留联系方式无法联系上、在规定的时限内投标人不参加询问核实活动或不予答复的）。</w:t>
      </w:r>
    </w:p>
    <w:p w14:paraId="630517DF">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（三）询标问题及投标人的澄清、说明应当采用书面形式，并不得超出投标文件的范围或者改变投标文件的实质性内容。</w:t>
      </w:r>
    </w:p>
    <w:p w14:paraId="6E2EF8A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（四）评标委员会不得暗示或者诱导投标人作出澄清、说明，不得接受投标人主动提出的澄清、说明。</w:t>
      </w:r>
    </w:p>
    <w:p w14:paraId="40A1889C">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（五）投标人不得通过补充、修改或撤消投标文件中的内容使其成为实质性响应的投标。</w:t>
      </w:r>
    </w:p>
    <w:p w14:paraId="48651892">
      <w:pPr>
        <w:shd w:val="clear" w:color="auto" w:fill="auto"/>
        <w:tabs>
          <w:tab w:val="right" w:leader="dot" w:pos="8295"/>
        </w:tabs>
        <w:spacing w:line="240" w:lineRule="auto"/>
        <w:ind w:firstLine="482" w:firstLineChars="200"/>
        <w:jc w:val="both"/>
        <w:outlineLvl w:val="3"/>
        <w:rPr>
          <w:rFonts w:hint="eastAsia" w:ascii="宋体" w:hAnsi="宋体" w:eastAsia="宋体" w:cs="宋体"/>
          <w:b/>
          <w:bCs/>
          <w:i w:val="0"/>
          <w:iCs w:val="0"/>
          <w:color w:val="auto"/>
          <w:sz w:val="24"/>
          <w:szCs w:val="24"/>
          <w:highlight w:val="none"/>
          <w:shd w:val="clear" w:color="auto" w:fill="auto"/>
        </w:rPr>
      </w:pPr>
      <w:r>
        <w:rPr>
          <w:rFonts w:hint="eastAsia" w:ascii="宋体" w:hAnsi="宋体" w:eastAsia="宋体" w:cs="宋体"/>
          <w:b/>
          <w:bCs/>
          <w:i w:val="0"/>
          <w:iCs w:val="0"/>
          <w:color w:val="auto"/>
          <w:sz w:val="24"/>
          <w:szCs w:val="24"/>
          <w:highlight w:val="none"/>
          <w:shd w:val="clear" w:color="auto" w:fill="auto"/>
          <w:lang w:val="en-US" w:eastAsia="zh-CN"/>
        </w:rPr>
        <w:t>四</w:t>
      </w:r>
      <w:r>
        <w:rPr>
          <w:rFonts w:hint="eastAsia" w:ascii="宋体" w:hAnsi="宋体" w:eastAsia="宋体" w:cs="宋体"/>
          <w:b/>
          <w:bCs/>
          <w:i w:val="0"/>
          <w:iCs w:val="0"/>
          <w:color w:val="auto"/>
          <w:sz w:val="24"/>
          <w:szCs w:val="24"/>
          <w:highlight w:val="none"/>
          <w:shd w:val="clear" w:color="auto" w:fill="auto"/>
        </w:rPr>
        <w:t>、对投标人进行排序，推荐中标候选人</w:t>
      </w:r>
    </w:p>
    <w:p w14:paraId="2842B854">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评标委员会对投标人按总分从高到低进行排序，并按照排序推荐中标候选人。如总分相同的，报价低者优先。</w:t>
      </w:r>
      <w:r>
        <w:rPr>
          <w:rFonts w:hint="eastAsia" w:ascii="宋体" w:hAnsi="宋体" w:eastAsia="宋体" w:cs="宋体"/>
          <w:i w:val="0"/>
          <w:iCs w:val="0"/>
          <w:color w:val="auto"/>
          <w:sz w:val="24"/>
          <w:szCs w:val="24"/>
          <w:highlight w:val="none"/>
          <w:shd w:val="clear" w:color="auto" w:fill="auto"/>
          <w:lang w:val="en-US" w:eastAsia="zh-CN"/>
        </w:rPr>
        <w:t>总</w:t>
      </w:r>
      <w:r>
        <w:rPr>
          <w:rFonts w:hint="eastAsia" w:ascii="宋体" w:hAnsi="宋体" w:eastAsia="宋体" w:cs="宋体"/>
          <w:i w:val="0"/>
          <w:iCs w:val="0"/>
          <w:color w:val="auto"/>
          <w:sz w:val="24"/>
          <w:szCs w:val="24"/>
          <w:highlight w:val="none"/>
          <w:shd w:val="clear" w:color="auto" w:fill="auto"/>
        </w:rPr>
        <w:t>分、报价均相同时，由</w:t>
      </w:r>
      <w:r>
        <w:rPr>
          <w:rFonts w:hint="eastAsia" w:ascii="宋体" w:hAnsi="宋体" w:eastAsia="宋体" w:cs="宋体"/>
          <w:i w:val="0"/>
          <w:iCs w:val="0"/>
          <w:color w:val="auto"/>
          <w:sz w:val="24"/>
          <w:szCs w:val="24"/>
          <w:highlight w:val="none"/>
          <w:shd w:val="clear" w:color="auto" w:fill="auto"/>
          <w:lang w:eastAsia="zh-CN"/>
        </w:rPr>
        <w:t>招标</w:t>
      </w:r>
      <w:r>
        <w:rPr>
          <w:rFonts w:hint="eastAsia" w:ascii="宋体" w:hAnsi="宋体" w:eastAsia="宋体" w:cs="宋体"/>
          <w:i w:val="0"/>
          <w:iCs w:val="0"/>
          <w:color w:val="auto"/>
          <w:sz w:val="24"/>
          <w:szCs w:val="24"/>
          <w:highlight w:val="none"/>
          <w:shd w:val="clear" w:color="auto" w:fill="auto"/>
          <w:lang w:val="en-US" w:eastAsia="zh-CN"/>
        </w:rPr>
        <w:t>人代表</w:t>
      </w:r>
      <w:r>
        <w:rPr>
          <w:rFonts w:hint="eastAsia" w:ascii="宋体" w:hAnsi="宋体" w:eastAsia="宋体" w:cs="宋体"/>
          <w:i w:val="0"/>
          <w:iCs w:val="0"/>
          <w:color w:val="auto"/>
          <w:sz w:val="24"/>
          <w:szCs w:val="24"/>
          <w:highlight w:val="none"/>
          <w:shd w:val="clear" w:color="auto" w:fill="auto"/>
        </w:rPr>
        <w:t>通过抽签方式排序。</w:t>
      </w:r>
    </w:p>
    <w:p w14:paraId="06EC3B3F">
      <w:pPr>
        <w:pStyle w:val="35"/>
        <w:keepNext w:val="0"/>
        <w:keepLines w:val="0"/>
        <w:pageBreakBefore w:val="0"/>
        <w:widowControl w:val="0"/>
        <w:overflowPunct/>
        <w:topLinePunct w:val="0"/>
        <w:autoSpaceDE w:val="0"/>
        <w:autoSpaceDN w:val="0"/>
        <w:bidi w:val="0"/>
        <w:spacing w:line="240" w:lineRule="auto"/>
        <w:ind w:firstLine="480" w:firstLineChars="200"/>
        <w:jc w:val="both"/>
        <w:outlineLvl w:val="9"/>
        <w:rPr>
          <w:rFonts w:hint="eastAsia" w:ascii="宋体" w:hAnsi="宋体" w:eastAsia="宋体" w:cs="宋体"/>
          <w:i w:val="0"/>
          <w:iCs w:val="0"/>
          <w:color w:val="auto"/>
          <w:szCs w:val="24"/>
          <w:highlight w:val="none"/>
          <w:lang w:val="en-US"/>
        </w:rPr>
      </w:pPr>
      <w:r>
        <w:rPr>
          <w:rFonts w:hint="eastAsia" w:ascii="宋体" w:hAnsi="宋体" w:eastAsia="宋体" w:cs="宋体"/>
          <w:i w:val="0"/>
          <w:iCs w:val="0"/>
          <w:color w:val="auto"/>
          <w:sz w:val="24"/>
          <w:szCs w:val="24"/>
          <w:highlight w:val="none"/>
          <w:lang w:val="en-US" w:eastAsia="zh-CN" w:bidi="ar-SA"/>
        </w:rPr>
        <w:t>（评标委员会或者招标人）   对拟确定的推荐中标候选人和其拟派项目负责人，是否列入失信被执行人名单以及在本招标文件（招标公告）规定时间范围内是否有行贿犯罪记录 ；投标人及其拟派项目负责人是否被列入建筑市场严重失信名单的 、是否被市场监督管理机关在全国企业信用信息公示系统中列入严重违法失信企业名单的 、是否被人力资源社会保障行政部门列入失信联合惩戒名单（有效期内）并共享至信用信息共享平台的进行查验 。如查实存在的，则取消其中标候选资格。</w:t>
      </w:r>
    </w:p>
    <w:p w14:paraId="59742758">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当有效投标人＜3个时，评标委员会应判定本次投标是否具有竞争力。若评标委员会认为本次投 标明显缺乏竞争的，可以否决全部投标。招标人应当重新组织招标。经评审区间确定的进入</w:t>
      </w:r>
      <w:r>
        <w:rPr>
          <w:rFonts w:hint="eastAsia" w:ascii="宋体" w:hAnsi="宋体" w:eastAsia="宋体" w:cs="宋体"/>
          <w:i w:val="0"/>
          <w:iCs w:val="0"/>
          <w:color w:val="auto"/>
          <w:sz w:val="24"/>
          <w:szCs w:val="24"/>
          <w:highlight w:val="none"/>
          <w:shd w:val="clear" w:color="auto" w:fill="auto"/>
          <w:lang w:eastAsia="zh-CN"/>
        </w:rPr>
        <w:t>资格审查（初步评审）、技术</w:t>
      </w:r>
      <w:r>
        <w:rPr>
          <w:rFonts w:hint="eastAsia" w:ascii="宋体" w:hAnsi="宋体" w:eastAsia="宋体" w:cs="宋体"/>
          <w:i w:val="0"/>
          <w:iCs w:val="0"/>
          <w:color w:val="auto"/>
          <w:sz w:val="24"/>
          <w:szCs w:val="24"/>
          <w:highlight w:val="none"/>
          <w:shd w:val="clear" w:color="auto" w:fill="auto"/>
        </w:rPr>
        <w:t>和商务评审投标</w:t>
      </w:r>
      <w:r>
        <w:rPr>
          <w:rFonts w:hint="eastAsia" w:ascii="宋体" w:hAnsi="宋体" w:eastAsia="宋体" w:cs="宋体"/>
          <w:i w:val="0"/>
          <w:iCs w:val="0"/>
          <w:color w:val="auto"/>
          <w:sz w:val="24"/>
          <w:szCs w:val="24"/>
          <w:highlight w:val="none"/>
          <w:shd w:val="clear" w:color="auto" w:fill="auto"/>
          <w:lang w:eastAsia="zh-CN"/>
        </w:rPr>
        <w:t>人</w:t>
      </w: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shd w:val="clear" w:color="auto" w:fill="auto"/>
          <w:lang w:eastAsia="zh-CN"/>
        </w:rPr>
        <w:t>出现</w:t>
      </w:r>
      <w:r>
        <w:rPr>
          <w:rFonts w:hint="eastAsia" w:ascii="宋体" w:hAnsi="宋体" w:eastAsia="宋体" w:cs="宋体"/>
          <w:i w:val="0"/>
          <w:iCs w:val="0"/>
          <w:color w:val="auto"/>
          <w:sz w:val="24"/>
          <w:szCs w:val="24"/>
          <w:highlight w:val="none"/>
          <w:shd w:val="clear" w:color="auto" w:fill="auto"/>
        </w:rPr>
        <w:t>否决投标</w:t>
      </w:r>
      <w:r>
        <w:rPr>
          <w:rFonts w:hint="eastAsia" w:ascii="宋体" w:hAnsi="宋体" w:eastAsia="宋体" w:cs="宋体"/>
          <w:i w:val="0"/>
          <w:iCs w:val="0"/>
          <w:color w:val="auto"/>
          <w:sz w:val="24"/>
          <w:szCs w:val="24"/>
          <w:highlight w:val="none"/>
          <w:shd w:val="clear" w:color="auto" w:fill="auto"/>
          <w:lang w:eastAsia="zh-CN"/>
        </w:rPr>
        <w:t>情形</w:t>
      </w:r>
      <w:r>
        <w:rPr>
          <w:rFonts w:hint="eastAsia" w:ascii="宋体" w:hAnsi="宋体" w:eastAsia="宋体" w:cs="宋体"/>
          <w:i w:val="0"/>
          <w:iCs w:val="0"/>
          <w:color w:val="auto"/>
          <w:sz w:val="24"/>
          <w:szCs w:val="24"/>
          <w:highlight w:val="none"/>
          <w:shd w:val="clear" w:color="auto" w:fill="auto"/>
        </w:rPr>
        <w:t>的，不再从未进入区间的投标</w:t>
      </w:r>
      <w:r>
        <w:rPr>
          <w:rFonts w:hint="eastAsia" w:ascii="宋体" w:hAnsi="宋体" w:eastAsia="宋体" w:cs="宋体"/>
          <w:i w:val="0"/>
          <w:iCs w:val="0"/>
          <w:color w:val="auto"/>
          <w:sz w:val="24"/>
          <w:szCs w:val="24"/>
          <w:highlight w:val="none"/>
          <w:shd w:val="clear" w:color="auto" w:fill="auto"/>
          <w:lang w:eastAsia="zh-CN"/>
        </w:rPr>
        <w:t>人</w:t>
      </w:r>
      <w:r>
        <w:rPr>
          <w:rFonts w:hint="eastAsia" w:ascii="宋体" w:hAnsi="宋体" w:eastAsia="宋体" w:cs="宋体"/>
          <w:i w:val="0"/>
          <w:iCs w:val="0"/>
          <w:color w:val="auto"/>
          <w:sz w:val="24"/>
          <w:szCs w:val="24"/>
          <w:highlight w:val="none"/>
          <w:shd w:val="clear" w:color="auto" w:fill="auto"/>
        </w:rPr>
        <w:t>中递补，进入评审区间的投标</w:t>
      </w:r>
      <w:r>
        <w:rPr>
          <w:rFonts w:hint="eastAsia" w:ascii="宋体" w:hAnsi="宋体" w:eastAsia="宋体" w:cs="宋体"/>
          <w:i w:val="0"/>
          <w:iCs w:val="0"/>
          <w:color w:val="auto"/>
          <w:sz w:val="24"/>
          <w:szCs w:val="24"/>
          <w:highlight w:val="none"/>
          <w:shd w:val="clear" w:color="auto" w:fill="auto"/>
          <w:lang w:eastAsia="zh-CN"/>
        </w:rPr>
        <w:t>人的投标被</w:t>
      </w:r>
      <w:r>
        <w:rPr>
          <w:rFonts w:hint="eastAsia" w:ascii="宋体" w:hAnsi="宋体" w:eastAsia="宋体" w:cs="宋体"/>
          <w:i w:val="0"/>
          <w:iCs w:val="0"/>
          <w:color w:val="auto"/>
          <w:sz w:val="24"/>
          <w:szCs w:val="24"/>
          <w:highlight w:val="none"/>
          <w:shd w:val="clear" w:color="auto" w:fill="auto"/>
        </w:rPr>
        <w:t>全部否决的，招标人应当重新组织招标。</w:t>
      </w:r>
    </w:p>
    <w:p w14:paraId="7AC6C53E">
      <w:pPr>
        <w:shd w:val="clear" w:color="auto" w:fill="auto"/>
        <w:spacing w:line="240" w:lineRule="auto"/>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br w:type="page"/>
      </w:r>
      <w:r>
        <w:rPr>
          <w:rFonts w:hint="eastAsia" w:ascii="宋体" w:hAnsi="宋体" w:eastAsia="宋体" w:cs="宋体"/>
          <w:i w:val="0"/>
          <w:iCs w:val="0"/>
          <w:color w:val="auto"/>
          <w:sz w:val="24"/>
          <w:szCs w:val="24"/>
          <w:highlight w:val="none"/>
          <w:shd w:val="clear" w:color="auto" w:fill="auto"/>
        </w:rPr>
        <w:t xml:space="preserve"> </w:t>
      </w:r>
      <w:r>
        <w:rPr>
          <w:rFonts w:hint="eastAsia" w:ascii="宋体" w:hAnsi="宋体" w:eastAsia="宋体" w:cs="宋体"/>
          <w:i w:val="0"/>
          <w:iCs w:val="0"/>
          <w:color w:val="auto"/>
          <w:sz w:val="24"/>
          <w:szCs w:val="24"/>
          <w:highlight w:val="none"/>
          <w:shd w:val="clear" w:color="auto" w:fill="auto"/>
          <w:lang w:val="en-US" w:eastAsia="zh-CN"/>
        </w:rPr>
        <w:t>□</w:t>
      </w:r>
      <w:r>
        <w:rPr>
          <w:rFonts w:hint="eastAsia" w:ascii="宋体" w:hAnsi="宋体" w:eastAsia="宋体" w:cs="宋体"/>
          <w:i w:val="0"/>
          <w:iCs w:val="0"/>
          <w:color w:val="auto"/>
          <w:sz w:val="24"/>
          <w:szCs w:val="24"/>
          <w:highlight w:val="none"/>
          <w:shd w:val="clear" w:color="auto" w:fill="auto"/>
        </w:rPr>
        <w:t>评标办法（三）</w:t>
      </w:r>
    </w:p>
    <w:p w14:paraId="6B242DB6">
      <w:pPr>
        <w:shd w:val="clear" w:color="auto" w:fill="auto"/>
        <w:tabs>
          <w:tab w:val="right" w:leader="dot" w:pos="8295"/>
        </w:tabs>
        <w:spacing w:line="240" w:lineRule="auto"/>
        <w:ind w:firstLine="643" w:firstLineChars="200"/>
        <w:jc w:val="center"/>
        <w:outlineLvl w:val="2"/>
        <w:rPr>
          <w:rFonts w:hint="eastAsia" w:ascii="宋体" w:hAnsi="宋体" w:eastAsia="宋体" w:cs="宋体"/>
          <w:b/>
          <w:bCs/>
          <w:i w:val="0"/>
          <w:iCs w:val="0"/>
          <w:color w:val="auto"/>
          <w:sz w:val="32"/>
          <w:szCs w:val="32"/>
          <w:highlight w:val="none"/>
          <w:shd w:val="clear" w:color="auto" w:fill="auto"/>
          <w:lang w:val="en-US" w:eastAsia="zh-CN"/>
        </w:rPr>
      </w:pPr>
      <w:r>
        <w:rPr>
          <w:rFonts w:hint="eastAsia" w:ascii="宋体" w:hAnsi="宋体" w:eastAsia="宋体" w:cs="宋体"/>
          <w:b/>
          <w:bCs/>
          <w:i w:val="0"/>
          <w:iCs w:val="0"/>
          <w:color w:val="auto"/>
          <w:sz w:val="32"/>
          <w:szCs w:val="32"/>
          <w:highlight w:val="none"/>
          <w:shd w:val="clear" w:color="auto" w:fill="auto"/>
          <w:lang w:val="en-US" w:eastAsia="zh-CN"/>
        </w:rPr>
        <w:t>技术标通过制的综合评估法</w:t>
      </w:r>
    </w:p>
    <w:p w14:paraId="4FF03142">
      <w:pPr>
        <w:shd w:val="clear" w:color="auto" w:fill="auto"/>
        <w:tabs>
          <w:tab w:val="right" w:leader="dot" w:pos="8295"/>
        </w:tabs>
        <w:spacing w:line="240" w:lineRule="auto"/>
        <w:ind w:firstLine="643" w:firstLineChars="200"/>
        <w:jc w:val="center"/>
        <w:outlineLvl w:val="9"/>
        <w:rPr>
          <w:rFonts w:hint="eastAsia" w:ascii="宋体" w:hAnsi="宋体" w:eastAsia="宋体" w:cs="宋体"/>
          <w:b/>
          <w:bCs/>
          <w:i w:val="0"/>
          <w:iCs w:val="0"/>
          <w:color w:val="auto"/>
          <w:sz w:val="32"/>
          <w:szCs w:val="32"/>
          <w:highlight w:val="none"/>
          <w:shd w:val="clear" w:color="auto" w:fill="auto"/>
          <w:lang w:val="en-US" w:eastAsia="zh-CN"/>
        </w:rPr>
      </w:pPr>
      <w:r>
        <w:rPr>
          <w:rFonts w:hint="eastAsia" w:ascii="宋体" w:hAnsi="宋体" w:eastAsia="宋体" w:cs="宋体"/>
          <w:b/>
          <w:bCs/>
          <w:i w:val="0"/>
          <w:iCs w:val="0"/>
          <w:color w:val="auto"/>
          <w:sz w:val="32"/>
          <w:szCs w:val="32"/>
          <w:highlight w:val="none"/>
          <w:shd w:val="clear" w:color="auto" w:fill="auto"/>
          <w:lang w:val="en-US" w:eastAsia="zh-CN"/>
        </w:rPr>
        <w:t>（资信分含信用评价分和其他评分）</w:t>
      </w:r>
    </w:p>
    <w:p w14:paraId="0705B567">
      <w:pPr>
        <w:shd w:val="clear" w:color="auto" w:fill="auto"/>
        <w:tabs>
          <w:tab w:val="right" w:leader="dot" w:pos="8295"/>
        </w:tabs>
        <w:spacing w:line="240" w:lineRule="auto"/>
        <w:ind w:firstLine="480" w:firstLineChars="200"/>
        <w:outlineLvl w:val="9"/>
        <w:rPr>
          <w:rFonts w:hint="eastAsia" w:ascii="宋体" w:hAnsi="宋体" w:eastAsia="宋体" w:cs="宋体"/>
          <w:i w:val="0"/>
          <w:iCs w:val="0"/>
          <w:color w:val="auto"/>
          <w:sz w:val="24"/>
          <w:szCs w:val="24"/>
          <w:highlight w:val="none"/>
          <w:shd w:val="clear" w:color="auto" w:fill="auto"/>
        </w:rPr>
      </w:pPr>
    </w:p>
    <w:p w14:paraId="31CF219B">
      <w:pPr>
        <w:shd w:val="clear" w:color="auto" w:fill="auto"/>
        <w:tabs>
          <w:tab w:val="right" w:leader="dot" w:pos="8295"/>
        </w:tabs>
        <w:spacing w:line="240" w:lineRule="auto"/>
        <w:ind w:firstLine="482" w:firstLineChars="200"/>
        <w:jc w:val="both"/>
        <w:outlineLvl w:val="3"/>
        <w:rPr>
          <w:rFonts w:hint="eastAsia" w:ascii="宋体" w:hAnsi="宋体" w:eastAsia="宋体" w:cs="宋体"/>
          <w:b/>
          <w:bCs/>
          <w:i w:val="0"/>
          <w:iCs w:val="0"/>
          <w:color w:val="auto"/>
          <w:sz w:val="24"/>
          <w:szCs w:val="24"/>
          <w:highlight w:val="none"/>
          <w:shd w:val="clear" w:color="auto" w:fill="auto"/>
        </w:rPr>
      </w:pPr>
      <w:r>
        <w:rPr>
          <w:rFonts w:hint="eastAsia" w:ascii="宋体" w:hAnsi="宋体" w:eastAsia="宋体" w:cs="宋体"/>
          <w:b/>
          <w:bCs/>
          <w:i w:val="0"/>
          <w:iCs w:val="0"/>
          <w:color w:val="auto"/>
          <w:sz w:val="24"/>
          <w:szCs w:val="24"/>
          <w:highlight w:val="none"/>
          <w:shd w:val="clear" w:color="auto" w:fill="auto"/>
          <w:lang w:val="en-US" w:eastAsia="zh-CN"/>
        </w:rPr>
        <w:t>一</w:t>
      </w:r>
      <w:r>
        <w:rPr>
          <w:rFonts w:hint="eastAsia" w:ascii="宋体" w:hAnsi="宋体" w:eastAsia="宋体" w:cs="宋体"/>
          <w:b/>
          <w:bCs/>
          <w:i w:val="0"/>
          <w:iCs w:val="0"/>
          <w:color w:val="auto"/>
          <w:sz w:val="24"/>
          <w:szCs w:val="24"/>
          <w:highlight w:val="none"/>
          <w:shd w:val="clear" w:color="auto" w:fill="auto"/>
        </w:rPr>
        <w:t>、评标程序</w:t>
      </w:r>
    </w:p>
    <w:p w14:paraId="7BDEBFE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1</w:t>
      </w:r>
      <w:r>
        <w:rPr>
          <w:rFonts w:hint="eastAsia" w:ascii="宋体" w:hAnsi="宋体" w:eastAsia="宋体" w:cs="宋体"/>
          <w:i w:val="0"/>
          <w:iCs w:val="0"/>
          <w:color w:val="auto"/>
          <w:sz w:val="24"/>
          <w:szCs w:val="24"/>
          <w:highlight w:val="none"/>
          <w:shd w:val="clear" w:color="auto" w:fill="auto"/>
          <w:lang w:val="en-US" w:eastAsia="zh-CN"/>
        </w:rPr>
        <w:t>.</w:t>
      </w:r>
      <w:r>
        <w:rPr>
          <w:rFonts w:hint="eastAsia" w:ascii="宋体" w:hAnsi="宋体" w:eastAsia="宋体" w:cs="宋体"/>
          <w:i w:val="0"/>
          <w:iCs w:val="0"/>
          <w:color w:val="auto"/>
          <w:sz w:val="24"/>
          <w:szCs w:val="24"/>
          <w:highlight w:val="none"/>
          <w:shd w:val="clear" w:color="auto" w:fill="auto"/>
        </w:rPr>
        <w:t>熟悉招标文件和评标办法；</w:t>
      </w:r>
    </w:p>
    <w:p w14:paraId="78DD9D01">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2</w:t>
      </w:r>
      <w:r>
        <w:rPr>
          <w:rFonts w:hint="eastAsia" w:ascii="宋体" w:hAnsi="宋体" w:eastAsia="宋体" w:cs="宋体"/>
          <w:i w:val="0"/>
          <w:iCs w:val="0"/>
          <w:color w:val="auto"/>
          <w:sz w:val="24"/>
          <w:szCs w:val="24"/>
          <w:highlight w:val="none"/>
          <w:shd w:val="clear" w:color="auto" w:fill="auto"/>
          <w:lang w:val="en-US" w:eastAsia="zh-CN"/>
        </w:rPr>
        <w:t>.</w:t>
      </w:r>
      <w:r>
        <w:rPr>
          <w:rFonts w:hint="eastAsia" w:ascii="宋体" w:hAnsi="宋体" w:eastAsia="宋体" w:cs="宋体"/>
          <w:i w:val="0"/>
          <w:iCs w:val="0"/>
          <w:color w:val="auto"/>
          <w:sz w:val="24"/>
          <w:szCs w:val="24"/>
          <w:highlight w:val="none"/>
          <w:shd w:val="clear" w:color="auto" w:fill="auto"/>
        </w:rPr>
        <w:t>资格审查</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lang w:val="en-US" w:eastAsia="zh-CN"/>
        </w:rPr>
        <w:t>初步评审</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w:t>
      </w:r>
    </w:p>
    <w:p w14:paraId="75966470">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lang w:eastAsia="zh-CN"/>
        </w:rPr>
      </w:pPr>
      <w:r>
        <w:rPr>
          <w:rFonts w:hint="eastAsia" w:ascii="宋体" w:hAnsi="宋体" w:eastAsia="宋体" w:cs="宋体"/>
          <w:i w:val="0"/>
          <w:iCs w:val="0"/>
          <w:color w:val="auto"/>
          <w:sz w:val="24"/>
          <w:szCs w:val="24"/>
          <w:highlight w:val="none"/>
          <w:shd w:val="clear" w:color="auto" w:fill="auto"/>
        </w:rPr>
        <w:t>3</w:t>
      </w:r>
      <w:r>
        <w:rPr>
          <w:rFonts w:hint="eastAsia" w:ascii="宋体" w:hAnsi="宋体" w:eastAsia="宋体" w:cs="宋体"/>
          <w:i w:val="0"/>
          <w:iCs w:val="0"/>
          <w:color w:val="auto"/>
          <w:sz w:val="24"/>
          <w:szCs w:val="24"/>
          <w:highlight w:val="none"/>
          <w:shd w:val="clear" w:color="auto" w:fill="auto"/>
          <w:lang w:val="en-US" w:eastAsia="zh-CN"/>
        </w:rPr>
        <w:t>.</w:t>
      </w:r>
      <w:r>
        <w:rPr>
          <w:rFonts w:hint="eastAsia" w:ascii="宋体" w:hAnsi="宋体" w:eastAsia="宋体" w:cs="宋体"/>
          <w:i w:val="0"/>
          <w:iCs w:val="0"/>
          <w:color w:val="auto"/>
          <w:sz w:val="24"/>
          <w:szCs w:val="24"/>
          <w:highlight w:val="none"/>
          <w:shd w:val="clear" w:color="auto" w:fill="auto"/>
        </w:rPr>
        <w:t>投标文件的资信标评审（评审区间确定）</w:t>
      </w:r>
      <w:r>
        <w:rPr>
          <w:rFonts w:hint="eastAsia" w:ascii="宋体" w:hAnsi="宋体" w:eastAsia="宋体" w:cs="宋体"/>
          <w:i w:val="0"/>
          <w:iCs w:val="0"/>
          <w:color w:val="auto"/>
          <w:sz w:val="24"/>
          <w:szCs w:val="24"/>
          <w:highlight w:val="none"/>
          <w:shd w:val="clear" w:color="auto" w:fill="auto"/>
          <w:lang w:eastAsia="zh-CN"/>
        </w:rPr>
        <w:t>；</w:t>
      </w:r>
    </w:p>
    <w:p w14:paraId="19A3BEEE">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lang w:val="en-US" w:eastAsia="zh-CN"/>
        </w:rPr>
        <w:t>4.技术标</w:t>
      </w:r>
      <w:r>
        <w:rPr>
          <w:rFonts w:hint="eastAsia" w:ascii="宋体" w:hAnsi="宋体" w:eastAsia="宋体" w:cs="宋体"/>
          <w:i w:val="0"/>
          <w:iCs w:val="0"/>
          <w:color w:val="auto"/>
          <w:sz w:val="24"/>
          <w:szCs w:val="24"/>
          <w:highlight w:val="none"/>
          <w:shd w:val="clear" w:color="auto" w:fill="auto"/>
        </w:rPr>
        <w:t>详细评审；</w:t>
      </w:r>
    </w:p>
    <w:p w14:paraId="7D339BDB">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5.</w:t>
      </w:r>
      <w:r>
        <w:rPr>
          <w:rFonts w:hint="eastAsia" w:ascii="宋体" w:hAnsi="宋体" w:eastAsia="宋体" w:cs="宋体"/>
          <w:i w:val="0"/>
          <w:iCs w:val="0"/>
          <w:color w:val="auto"/>
          <w:sz w:val="24"/>
          <w:szCs w:val="24"/>
          <w:highlight w:val="none"/>
          <w:shd w:val="clear" w:color="auto" w:fill="auto"/>
        </w:rPr>
        <w:t>商务标详细评审；</w:t>
      </w:r>
    </w:p>
    <w:p w14:paraId="5D006375">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6.</w:t>
      </w:r>
      <w:r>
        <w:rPr>
          <w:rFonts w:hint="eastAsia" w:ascii="宋体" w:hAnsi="宋体" w:eastAsia="宋体" w:cs="宋体"/>
          <w:i w:val="0"/>
          <w:iCs w:val="0"/>
          <w:color w:val="auto"/>
          <w:sz w:val="24"/>
          <w:szCs w:val="24"/>
          <w:highlight w:val="none"/>
          <w:shd w:val="clear" w:color="auto" w:fill="auto"/>
        </w:rPr>
        <w:t>必要时对投标文件中的问题进行询标，包括拟作出否决投标决定前对相关投标人进行的询问核实；</w:t>
      </w:r>
    </w:p>
    <w:p w14:paraId="0BEBB50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7.</w:t>
      </w:r>
      <w:r>
        <w:rPr>
          <w:rFonts w:hint="eastAsia" w:ascii="宋体" w:hAnsi="宋体" w:eastAsia="宋体" w:cs="宋体"/>
          <w:i w:val="0"/>
          <w:iCs w:val="0"/>
          <w:color w:val="auto"/>
          <w:sz w:val="24"/>
          <w:szCs w:val="24"/>
          <w:highlight w:val="none"/>
          <w:shd w:val="clear" w:color="auto" w:fill="auto"/>
        </w:rPr>
        <w:t>当否决投标后，剩余投标人少于3个时，评标委员会应对投标是否具有竞争性进行认定。认为明显缺乏竞争的，可以否决全部投标，否则，应继续进行评审；</w:t>
      </w:r>
    </w:p>
    <w:p w14:paraId="223960CE">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8.</w:t>
      </w:r>
      <w:r>
        <w:rPr>
          <w:rFonts w:hint="eastAsia" w:ascii="宋体" w:hAnsi="宋体" w:eastAsia="宋体" w:cs="宋体"/>
          <w:i w:val="0"/>
          <w:iCs w:val="0"/>
          <w:color w:val="auto"/>
          <w:sz w:val="24"/>
          <w:szCs w:val="24"/>
          <w:highlight w:val="none"/>
          <w:shd w:val="clear" w:color="auto" w:fill="auto"/>
        </w:rPr>
        <w:t>对投标文件进行综合评分、排序，推荐中标候选人；</w:t>
      </w:r>
    </w:p>
    <w:p w14:paraId="1F737BC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9.</w:t>
      </w:r>
      <w:r>
        <w:rPr>
          <w:rFonts w:hint="eastAsia" w:ascii="宋体" w:hAnsi="宋体" w:eastAsia="宋体" w:cs="宋体"/>
          <w:i w:val="0"/>
          <w:iCs w:val="0"/>
          <w:color w:val="auto"/>
          <w:sz w:val="24"/>
          <w:szCs w:val="24"/>
          <w:highlight w:val="none"/>
          <w:shd w:val="clear" w:color="auto" w:fill="auto"/>
        </w:rPr>
        <w:t>完成评标报告。</w:t>
      </w:r>
    </w:p>
    <w:p w14:paraId="0585990E">
      <w:pPr>
        <w:shd w:val="clear" w:color="auto" w:fill="auto"/>
        <w:tabs>
          <w:tab w:val="right" w:leader="dot" w:pos="8295"/>
        </w:tabs>
        <w:spacing w:line="240" w:lineRule="auto"/>
        <w:ind w:firstLine="482" w:firstLineChars="200"/>
        <w:jc w:val="both"/>
        <w:outlineLvl w:val="3"/>
        <w:rPr>
          <w:rFonts w:hint="eastAsia" w:ascii="宋体" w:hAnsi="宋体" w:eastAsia="宋体" w:cs="宋体"/>
          <w:b/>
          <w:bCs/>
          <w:i w:val="0"/>
          <w:iCs w:val="0"/>
          <w:color w:val="auto"/>
          <w:sz w:val="24"/>
          <w:szCs w:val="24"/>
          <w:highlight w:val="none"/>
          <w:shd w:val="clear" w:color="auto" w:fill="auto"/>
        </w:rPr>
      </w:pPr>
      <w:r>
        <w:rPr>
          <w:rFonts w:hint="eastAsia" w:ascii="宋体" w:hAnsi="宋体" w:eastAsia="宋体" w:cs="宋体"/>
          <w:b/>
          <w:bCs/>
          <w:i w:val="0"/>
          <w:iCs w:val="0"/>
          <w:color w:val="auto"/>
          <w:sz w:val="24"/>
          <w:szCs w:val="24"/>
          <w:highlight w:val="none"/>
          <w:shd w:val="clear" w:color="auto" w:fill="auto"/>
          <w:lang w:val="en-US" w:eastAsia="zh-CN"/>
        </w:rPr>
        <w:t>二</w:t>
      </w:r>
      <w:r>
        <w:rPr>
          <w:rFonts w:hint="eastAsia" w:ascii="宋体" w:hAnsi="宋体" w:eastAsia="宋体" w:cs="宋体"/>
          <w:b/>
          <w:bCs/>
          <w:i w:val="0"/>
          <w:iCs w:val="0"/>
          <w:color w:val="auto"/>
          <w:sz w:val="24"/>
          <w:szCs w:val="24"/>
          <w:highlight w:val="none"/>
          <w:shd w:val="clear" w:color="auto" w:fill="auto"/>
        </w:rPr>
        <w:t>、评审细则</w:t>
      </w:r>
    </w:p>
    <w:p w14:paraId="345901AA">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lang w:eastAsia="zh-CN"/>
        </w:rPr>
      </w:pPr>
      <w:r>
        <w:rPr>
          <w:rFonts w:hint="eastAsia" w:ascii="宋体" w:hAnsi="宋体" w:eastAsia="宋体" w:cs="宋体"/>
          <w:i w:val="0"/>
          <w:iCs w:val="0"/>
          <w:color w:val="auto"/>
          <w:sz w:val="24"/>
          <w:szCs w:val="24"/>
          <w:highlight w:val="none"/>
          <w:shd w:val="clear" w:color="auto" w:fill="auto"/>
        </w:rPr>
        <w:t>（一）资格审查</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lang w:val="en-US" w:eastAsia="zh-CN"/>
        </w:rPr>
        <w:t>初步评审</w:t>
      </w:r>
      <w:r>
        <w:rPr>
          <w:rFonts w:hint="eastAsia" w:ascii="宋体" w:hAnsi="宋体" w:eastAsia="宋体" w:cs="宋体"/>
          <w:i w:val="0"/>
          <w:iCs w:val="0"/>
          <w:color w:val="auto"/>
          <w:sz w:val="24"/>
          <w:szCs w:val="24"/>
          <w:highlight w:val="none"/>
          <w:shd w:val="clear" w:color="auto" w:fill="auto"/>
          <w:lang w:eastAsia="zh-CN"/>
        </w:rPr>
        <w:t>）</w:t>
      </w:r>
    </w:p>
    <w:p w14:paraId="5A38ABC6">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1</w:t>
      </w:r>
      <w:r>
        <w:rPr>
          <w:rFonts w:hint="eastAsia" w:ascii="宋体" w:hAnsi="宋体" w:eastAsia="宋体" w:cs="宋体"/>
          <w:i w:val="0"/>
          <w:iCs w:val="0"/>
          <w:color w:val="auto"/>
          <w:sz w:val="24"/>
          <w:szCs w:val="24"/>
          <w:highlight w:val="none"/>
          <w:shd w:val="clear" w:color="auto" w:fill="auto"/>
          <w:lang w:val="en-US" w:eastAsia="zh-CN"/>
        </w:rPr>
        <w:t>.</w:t>
      </w:r>
      <w:r>
        <w:rPr>
          <w:rFonts w:hint="eastAsia" w:ascii="宋体" w:hAnsi="宋体" w:eastAsia="宋体" w:cs="宋体"/>
          <w:i w:val="0"/>
          <w:iCs w:val="0"/>
          <w:color w:val="auto"/>
          <w:sz w:val="24"/>
          <w:szCs w:val="24"/>
          <w:highlight w:val="none"/>
          <w:shd w:val="clear" w:color="auto" w:fill="auto"/>
        </w:rPr>
        <w:t>投标文件的资格审查评标委员会应依照招标文件的要求和规定，对投标人的投标资格和投标文件进行</w:t>
      </w:r>
      <w:r>
        <w:rPr>
          <w:rFonts w:hint="eastAsia" w:ascii="宋体" w:hAnsi="宋体" w:eastAsia="宋体" w:cs="宋体"/>
          <w:i w:val="0"/>
          <w:iCs w:val="0"/>
          <w:color w:val="auto"/>
          <w:sz w:val="24"/>
          <w:szCs w:val="24"/>
          <w:highlight w:val="none"/>
          <w:shd w:val="clear" w:color="auto" w:fill="auto"/>
          <w:lang w:eastAsia="zh-CN"/>
        </w:rPr>
        <w:t>初步评审</w:t>
      </w:r>
      <w:r>
        <w:rPr>
          <w:rFonts w:hint="eastAsia" w:ascii="宋体" w:hAnsi="宋体" w:eastAsia="宋体" w:cs="宋体"/>
          <w:i w:val="0"/>
          <w:iCs w:val="0"/>
          <w:color w:val="auto"/>
          <w:sz w:val="24"/>
          <w:szCs w:val="24"/>
          <w:highlight w:val="none"/>
          <w:shd w:val="clear" w:color="auto" w:fill="auto"/>
        </w:rPr>
        <w:t>。</w:t>
      </w:r>
    </w:p>
    <w:p w14:paraId="0EA60E41">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如评标委员会发现投标文件存在招标文件投标人须知前附表 “否决投标的情形”的，经询问核实并认定后，即判定该投标文件资格审查</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lang w:val="en-US" w:eastAsia="zh-CN"/>
        </w:rPr>
        <w:t>初步评审</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不通过予以否决，不再进入后续程序。</w:t>
      </w:r>
    </w:p>
    <w:p w14:paraId="758F4D85">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（二）投标文件的资信标评审（</w:t>
      </w:r>
      <w:r>
        <w:rPr>
          <w:rFonts w:hint="eastAsia" w:ascii="宋体" w:hAnsi="宋体" w:eastAsia="宋体" w:cs="宋体"/>
          <w:i w:val="0"/>
          <w:iCs w:val="0"/>
          <w:color w:val="auto"/>
          <w:sz w:val="24"/>
          <w:szCs w:val="24"/>
          <w:highlight w:val="none"/>
          <w:shd w:val="clear" w:color="auto" w:fill="auto"/>
          <w:lang w:val="en-US" w:eastAsia="zh-CN"/>
        </w:rPr>
        <w:t>确定评审区间</w:t>
      </w:r>
      <w:r>
        <w:rPr>
          <w:rFonts w:hint="eastAsia" w:ascii="宋体" w:hAnsi="宋体" w:eastAsia="宋体" w:cs="宋体"/>
          <w:i w:val="0"/>
          <w:iCs w:val="0"/>
          <w:color w:val="auto"/>
          <w:sz w:val="24"/>
          <w:szCs w:val="24"/>
          <w:highlight w:val="none"/>
          <w:shd w:val="clear" w:color="auto" w:fill="auto"/>
        </w:rPr>
        <w:t>）</w:t>
      </w:r>
    </w:p>
    <w:p w14:paraId="26C0C46A">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u w:val="single"/>
          <w:shd w:val="clear" w:color="auto" w:fill="auto"/>
          <w:lang w:val="en-US" w:eastAsia="zh-CN"/>
        </w:rPr>
      </w:pP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lang w:val="en-US" w:eastAsia="zh-CN"/>
        </w:rPr>
        <w:t>1</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投标人诚信评分：_____________________</w:t>
      </w:r>
      <w:r>
        <w:rPr>
          <w:rFonts w:hint="eastAsia" w:ascii="宋体" w:hAnsi="宋体" w:eastAsia="宋体" w:cs="宋体"/>
          <w:i w:val="0"/>
          <w:iCs w:val="0"/>
          <w:color w:val="auto"/>
          <w:sz w:val="24"/>
          <w:szCs w:val="24"/>
          <w:highlight w:val="none"/>
          <w:shd w:val="clear" w:color="auto" w:fill="auto"/>
          <w:lang w:eastAsia="zh-CN"/>
        </w:rPr>
        <w:t>分</w:t>
      </w:r>
    </w:p>
    <w:p w14:paraId="512EA2B8">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□（2）__</w:t>
      </w:r>
      <w:r>
        <w:rPr>
          <w:rFonts w:hint="eastAsia" w:ascii="宋体" w:hAnsi="宋体" w:eastAsia="宋体" w:cs="宋体"/>
          <w:i w:val="0"/>
          <w:iCs w:val="0"/>
          <w:color w:val="auto"/>
          <w:sz w:val="24"/>
          <w:szCs w:val="24"/>
          <w:highlight w:val="none"/>
          <w:shd w:val="clear" w:color="auto" w:fill="auto"/>
          <w:lang w:val="en-US" w:eastAsia="zh-CN"/>
        </w:rPr>
        <w:t xml:space="preserve"> </w:t>
      </w:r>
      <w:r>
        <w:rPr>
          <w:rFonts w:hint="eastAsia" w:ascii="宋体" w:hAnsi="宋体" w:eastAsia="宋体" w:cs="宋体"/>
          <w:i w:val="0"/>
          <w:iCs w:val="0"/>
          <w:color w:val="auto"/>
          <w:sz w:val="24"/>
          <w:szCs w:val="24"/>
          <w:highlight w:val="none"/>
          <w:shd w:val="clear" w:color="auto" w:fill="auto"/>
        </w:rPr>
        <w:t>（业绩等加分项在此填写）______________________________</w:t>
      </w:r>
    </w:p>
    <w:p w14:paraId="418F9E0B">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通过</w:t>
      </w:r>
      <w:r>
        <w:rPr>
          <w:rFonts w:hint="eastAsia" w:ascii="宋体" w:hAnsi="宋体" w:eastAsia="宋体" w:cs="宋体"/>
          <w:i w:val="0"/>
          <w:iCs w:val="0"/>
          <w:color w:val="auto"/>
          <w:sz w:val="24"/>
          <w:szCs w:val="24"/>
          <w:highlight w:val="none"/>
          <w:shd w:val="clear" w:color="auto" w:fill="auto"/>
        </w:rPr>
        <w:t>资格审查</w:t>
      </w:r>
      <w:r>
        <w:rPr>
          <w:rFonts w:hint="eastAsia" w:ascii="宋体" w:hAnsi="宋体" w:eastAsia="宋体" w:cs="宋体"/>
          <w:i w:val="0"/>
          <w:iCs w:val="0"/>
          <w:color w:val="auto"/>
          <w:sz w:val="24"/>
          <w:szCs w:val="24"/>
          <w:highlight w:val="none"/>
          <w:shd w:val="clear" w:color="auto" w:fill="auto"/>
          <w:lang w:val="en-US" w:eastAsia="zh-CN"/>
        </w:rPr>
        <w:t>的</w:t>
      </w:r>
      <w:r>
        <w:rPr>
          <w:rFonts w:hint="eastAsia" w:ascii="宋体" w:hAnsi="宋体" w:eastAsia="宋体" w:cs="宋体"/>
          <w:i w:val="0"/>
          <w:iCs w:val="0"/>
          <w:color w:val="auto"/>
          <w:sz w:val="24"/>
          <w:szCs w:val="24"/>
          <w:highlight w:val="none"/>
          <w:shd w:val="clear" w:color="auto" w:fill="auto"/>
        </w:rPr>
        <w:t>投标人超过15家（含）时，评标委员会首先对资信标进行评审，评审通过的投标人，按资信标得分从高到低取前15家投标人（分数相同者同时入围）进入技术标和商务标评审。投标人不足15家的，对所有投标人的技术标和商务标进行评审。</w:t>
      </w:r>
    </w:p>
    <w:p w14:paraId="3E2A6A3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shd w:val="clear" w:color="auto" w:fill="auto"/>
          <w:lang w:val="en-US" w:eastAsia="zh-CN"/>
        </w:rPr>
        <w:t>三</w:t>
      </w:r>
      <w:r>
        <w:rPr>
          <w:rFonts w:hint="eastAsia" w:ascii="宋体" w:hAnsi="宋体" w:eastAsia="宋体" w:cs="宋体"/>
          <w:i w:val="0"/>
          <w:iCs w:val="0"/>
          <w:color w:val="auto"/>
          <w:sz w:val="24"/>
          <w:szCs w:val="24"/>
          <w:highlight w:val="none"/>
          <w:shd w:val="clear" w:color="auto" w:fill="auto"/>
        </w:rPr>
        <w:t>）投标文件的技术标评审</w:t>
      </w:r>
    </w:p>
    <w:p w14:paraId="74D78F33">
      <w:pPr>
        <w:shd w:val="clear" w:color="auto" w:fill="auto"/>
        <w:tabs>
          <w:tab w:val="right" w:leader="dot" w:pos="8295"/>
        </w:tabs>
        <w:snapToGrid/>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评标委员会应对</w:t>
      </w:r>
      <w:r>
        <w:rPr>
          <w:rFonts w:hint="eastAsia" w:ascii="宋体" w:hAnsi="宋体" w:eastAsia="宋体" w:cs="宋体"/>
          <w:i w:val="0"/>
          <w:iCs w:val="0"/>
          <w:color w:val="auto"/>
          <w:sz w:val="24"/>
          <w:szCs w:val="24"/>
          <w:highlight w:val="none"/>
          <w:shd w:val="clear" w:color="auto" w:fill="auto"/>
          <w:lang w:val="en-US" w:eastAsia="zh-CN"/>
        </w:rPr>
        <w:t>进入评审区间</w:t>
      </w:r>
      <w:r>
        <w:rPr>
          <w:rFonts w:hint="eastAsia" w:ascii="宋体" w:hAnsi="宋体" w:eastAsia="宋体" w:cs="宋体"/>
          <w:i w:val="0"/>
          <w:iCs w:val="0"/>
          <w:color w:val="auto"/>
          <w:sz w:val="24"/>
          <w:szCs w:val="24"/>
          <w:highlight w:val="none"/>
          <w:shd w:val="clear" w:color="auto" w:fill="auto"/>
        </w:rPr>
        <w:t>的投标文件进行技术标评审</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专家评审采用集体评议，记名表决，少数服从多数的方法进行。</w:t>
      </w:r>
    </w:p>
    <w:p w14:paraId="5EA26D5E">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rPr>
        <w:t>2</w:t>
      </w:r>
      <w:r>
        <w:rPr>
          <w:rFonts w:hint="eastAsia" w:ascii="宋体" w:hAnsi="宋体" w:eastAsia="宋体" w:cs="宋体"/>
          <w:i w:val="0"/>
          <w:iCs w:val="0"/>
          <w:color w:val="auto"/>
          <w:sz w:val="24"/>
          <w:szCs w:val="24"/>
          <w:highlight w:val="none"/>
          <w:shd w:val="clear" w:color="auto" w:fill="auto"/>
          <w:lang w:val="en-US" w:eastAsia="zh-CN"/>
        </w:rPr>
        <w:t>.</w:t>
      </w:r>
      <w:r>
        <w:rPr>
          <w:rFonts w:hint="eastAsia" w:ascii="宋体" w:hAnsi="宋体" w:eastAsia="宋体" w:cs="宋体"/>
          <w:i w:val="0"/>
          <w:iCs w:val="0"/>
          <w:color w:val="auto"/>
          <w:sz w:val="24"/>
          <w:szCs w:val="24"/>
          <w:highlight w:val="none"/>
          <w:shd w:val="clear" w:color="auto" w:fill="auto"/>
        </w:rPr>
        <w:t>技术</w:t>
      </w:r>
      <w:r>
        <w:rPr>
          <w:rFonts w:hint="eastAsia" w:ascii="宋体" w:hAnsi="宋体" w:eastAsia="宋体" w:cs="宋体"/>
          <w:i w:val="0"/>
          <w:iCs w:val="0"/>
          <w:color w:val="auto"/>
          <w:sz w:val="24"/>
          <w:szCs w:val="24"/>
          <w:highlight w:val="none"/>
          <w:shd w:val="clear" w:color="auto" w:fill="auto"/>
          <w:lang w:val="en-US" w:eastAsia="zh-CN"/>
        </w:rPr>
        <w:t>标一般</w:t>
      </w:r>
      <w:r>
        <w:rPr>
          <w:rFonts w:hint="eastAsia" w:ascii="宋体" w:hAnsi="宋体" w:eastAsia="宋体" w:cs="宋体"/>
          <w:i w:val="0"/>
          <w:iCs w:val="0"/>
          <w:color w:val="auto"/>
          <w:sz w:val="24"/>
          <w:szCs w:val="24"/>
          <w:highlight w:val="none"/>
          <w:shd w:val="clear" w:color="auto" w:fill="auto"/>
        </w:rPr>
        <w:t>评</w:t>
      </w:r>
      <w:r>
        <w:rPr>
          <w:rFonts w:hint="eastAsia" w:ascii="宋体" w:hAnsi="宋体" w:eastAsia="宋体" w:cs="宋体"/>
          <w:i w:val="0"/>
          <w:iCs w:val="0"/>
          <w:color w:val="auto"/>
          <w:sz w:val="24"/>
          <w:szCs w:val="24"/>
          <w:highlight w:val="none"/>
          <w:shd w:val="clear" w:color="auto" w:fill="auto"/>
          <w:lang w:val="en-US" w:eastAsia="zh-CN"/>
        </w:rPr>
        <w:t>审因素</w:t>
      </w:r>
    </w:p>
    <w:p w14:paraId="2A3825DB">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□（1）派驻现场的工程技术管理人员的专业配置是否合理：</w:t>
      </w:r>
    </w:p>
    <w:p w14:paraId="3B87EC6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□（2）总分包之间的关系是否明确，各项管理手段是否科学，是否考虑为招标人另行发包工程的承包人提供便利的施工条件</w:t>
      </w:r>
    </w:p>
    <w:p w14:paraId="0C5DEA5D">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□（3）施工现场总平布置的合理性</w:t>
      </w:r>
    </w:p>
    <w:p w14:paraId="2062F14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□（4）施工进度网络计划、关键节点和线路的保证措施是否具有针对性和可行性</w:t>
      </w:r>
    </w:p>
    <w:p w14:paraId="21D318FB">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□（5）施工质量的控制和检验手段是否科学、可靠</w:t>
      </w:r>
    </w:p>
    <w:p w14:paraId="6060781F">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□（6）原材料、半成品、外购件的质量保证措施是否可靠</w:t>
      </w:r>
    </w:p>
    <w:p w14:paraId="7A86855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□（7）施工机具和检验仪器的投入是否能够满足工程质量和进度的要求</w:t>
      </w:r>
    </w:p>
    <w:p w14:paraId="533E64C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□（8）各专业工种的配置和劳动力的投入是否能满足工程的需要</w:t>
      </w:r>
    </w:p>
    <w:p w14:paraId="50B1BDAA">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□（9）工程关键部位的施工方案及保证措施是否具有针对性、科学合理</w:t>
      </w:r>
    </w:p>
    <w:p w14:paraId="44575BD8">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□（10）安全、文明施工及市政、市容、环保、消防等的保证措施是否科学、合理、到位</w:t>
      </w:r>
    </w:p>
    <w:p w14:paraId="3F53FBA3">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□（1</w:t>
      </w:r>
      <w:r>
        <w:rPr>
          <w:rFonts w:hint="eastAsia" w:ascii="宋体" w:hAnsi="宋体" w:eastAsia="宋体" w:cs="宋体"/>
          <w:i w:val="0"/>
          <w:iCs w:val="0"/>
          <w:color w:val="auto"/>
          <w:sz w:val="24"/>
          <w:szCs w:val="24"/>
          <w:highlight w:val="none"/>
          <w:shd w:val="clear" w:color="auto" w:fill="auto"/>
          <w:lang w:val="en-US" w:eastAsia="zh-CN"/>
        </w:rPr>
        <w:t>1</w:t>
      </w:r>
      <w:r>
        <w:rPr>
          <w:rFonts w:hint="eastAsia" w:ascii="宋体" w:hAnsi="宋体" w:eastAsia="宋体" w:cs="宋体"/>
          <w:i w:val="0"/>
          <w:iCs w:val="0"/>
          <w:color w:val="auto"/>
          <w:sz w:val="24"/>
          <w:szCs w:val="24"/>
          <w:highlight w:val="none"/>
          <w:shd w:val="clear" w:color="auto" w:fill="auto"/>
        </w:rPr>
        <w:t>）__</w:t>
      </w:r>
      <w:r>
        <w:rPr>
          <w:rFonts w:hint="eastAsia" w:ascii="宋体" w:hAnsi="宋体" w:eastAsia="宋体" w:cs="宋体"/>
          <w:i w:val="0"/>
          <w:iCs w:val="0"/>
          <w:color w:val="auto"/>
          <w:sz w:val="24"/>
          <w:szCs w:val="24"/>
          <w:highlight w:val="none"/>
          <w:u w:val="single"/>
          <w:shd w:val="clear" w:color="auto" w:fill="auto"/>
        </w:rPr>
        <w:t>（</w:t>
      </w:r>
      <w:r>
        <w:rPr>
          <w:rFonts w:hint="eastAsia" w:ascii="宋体" w:hAnsi="宋体" w:eastAsia="宋体" w:cs="宋体"/>
          <w:i w:val="0"/>
          <w:iCs w:val="0"/>
          <w:color w:val="auto"/>
          <w:sz w:val="24"/>
          <w:szCs w:val="24"/>
          <w:highlight w:val="none"/>
          <w:u w:val="single"/>
          <w:shd w:val="clear" w:color="auto" w:fill="auto"/>
          <w:lang w:val="en-US" w:eastAsia="zh-CN"/>
        </w:rPr>
        <w:t>需要补充评审条款</w:t>
      </w:r>
      <w:r>
        <w:rPr>
          <w:rFonts w:hint="eastAsia" w:ascii="宋体" w:hAnsi="宋体" w:eastAsia="宋体" w:cs="宋体"/>
          <w:i w:val="0"/>
          <w:iCs w:val="0"/>
          <w:color w:val="auto"/>
          <w:sz w:val="24"/>
          <w:szCs w:val="24"/>
          <w:highlight w:val="none"/>
          <w:u w:val="single"/>
          <w:shd w:val="clear" w:color="auto" w:fill="auto"/>
        </w:rPr>
        <w:t>在此填写）</w:t>
      </w:r>
      <w:r>
        <w:rPr>
          <w:rFonts w:hint="eastAsia" w:ascii="宋体" w:hAnsi="宋体" w:eastAsia="宋体" w:cs="宋体"/>
          <w:i w:val="0"/>
          <w:iCs w:val="0"/>
          <w:color w:val="auto"/>
          <w:sz w:val="24"/>
          <w:szCs w:val="24"/>
          <w:highlight w:val="none"/>
          <w:shd w:val="clear" w:color="auto" w:fill="auto"/>
        </w:rPr>
        <w:t>______________________________</w:t>
      </w:r>
    </w:p>
    <w:p w14:paraId="474EC00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招标人可根据招标项目的特点和相关法律法规规定，</w:t>
      </w:r>
      <w:r>
        <w:rPr>
          <w:rFonts w:hint="eastAsia" w:ascii="宋体" w:hAnsi="宋体" w:eastAsia="宋体" w:cs="宋体"/>
          <w:i w:val="0"/>
          <w:iCs w:val="0"/>
          <w:color w:val="auto"/>
          <w:sz w:val="24"/>
          <w:szCs w:val="24"/>
          <w:highlight w:val="none"/>
          <w:shd w:val="clear" w:color="auto" w:fill="auto"/>
          <w:lang w:val="en-US" w:eastAsia="zh-CN"/>
        </w:rPr>
        <w:t>选择</w:t>
      </w:r>
      <w:r>
        <w:rPr>
          <w:rFonts w:hint="eastAsia" w:ascii="宋体" w:hAnsi="宋体" w:eastAsia="宋体" w:cs="宋体"/>
          <w:i w:val="0"/>
          <w:iCs w:val="0"/>
          <w:color w:val="auto"/>
          <w:sz w:val="24"/>
          <w:szCs w:val="24"/>
          <w:highlight w:val="none"/>
          <w:shd w:val="clear" w:color="auto" w:fill="auto"/>
        </w:rPr>
        <w:t>设置相应的评审内容</w:t>
      </w:r>
    </w:p>
    <w:p w14:paraId="7BA212A3">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如评标委员会发现投标文件存在招标文件投标人须知前附表“否决投标的情形”</w:t>
      </w:r>
      <w:r>
        <w:rPr>
          <w:rFonts w:hint="eastAsia" w:ascii="宋体" w:hAnsi="宋体" w:eastAsia="宋体" w:cs="宋体"/>
          <w:i w:val="0"/>
          <w:iCs w:val="0"/>
          <w:color w:val="auto"/>
          <w:sz w:val="24"/>
          <w:szCs w:val="24"/>
          <w:highlight w:val="none"/>
          <w:shd w:val="clear" w:color="auto" w:fill="auto"/>
          <w:lang w:val="en-US" w:eastAsia="zh-CN"/>
        </w:rPr>
        <w:t xml:space="preserve"> </w:t>
      </w:r>
      <w:r>
        <w:rPr>
          <w:rFonts w:hint="eastAsia" w:ascii="宋体" w:hAnsi="宋体" w:eastAsia="宋体" w:cs="宋体"/>
          <w:i w:val="0"/>
          <w:iCs w:val="0"/>
          <w:color w:val="auto"/>
          <w:sz w:val="24"/>
          <w:szCs w:val="24"/>
          <w:highlight w:val="none"/>
          <w:shd w:val="clear" w:color="auto" w:fill="auto"/>
        </w:rPr>
        <w:t>的，经询问核实并认定后，即判定该投标文件技术标审查不通过予以否决，不再进入后续的商务标评审。</w:t>
      </w:r>
    </w:p>
    <w:p w14:paraId="6A85FC2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shd w:val="clear" w:color="auto" w:fill="auto"/>
          <w:lang w:val="en-US" w:eastAsia="zh-CN"/>
        </w:rPr>
        <w:t>四</w:t>
      </w:r>
      <w:r>
        <w:rPr>
          <w:rFonts w:hint="eastAsia" w:ascii="宋体" w:hAnsi="宋体" w:eastAsia="宋体" w:cs="宋体"/>
          <w:i w:val="0"/>
          <w:iCs w:val="0"/>
          <w:color w:val="auto"/>
          <w:sz w:val="24"/>
          <w:szCs w:val="24"/>
          <w:highlight w:val="none"/>
          <w:shd w:val="clear" w:color="auto" w:fill="auto"/>
        </w:rPr>
        <w:t>）投标文件的商务标审查</w:t>
      </w:r>
    </w:p>
    <w:p w14:paraId="5A20F33B">
      <w:pPr>
        <w:shd w:val="clear" w:color="auto" w:fill="auto"/>
        <w:tabs>
          <w:tab w:val="right" w:leader="dot" w:pos="8295"/>
        </w:tabs>
        <w:snapToGrid/>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1.</w:t>
      </w:r>
      <w:r>
        <w:rPr>
          <w:rFonts w:hint="eastAsia" w:ascii="宋体" w:hAnsi="宋体" w:eastAsia="宋体" w:cs="宋体"/>
          <w:i w:val="0"/>
          <w:iCs w:val="0"/>
          <w:color w:val="auto"/>
          <w:sz w:val="24"/>
          <w:szCs w:val="24"/>
          <w:highlight w:val="none"/>
          <w:shd w:val="clear" w:color="auto" w:fill="auto"/>
        </w:rPr>
        <w:t>商务标评审是对</w:t>
      </w:r>
      <w:r>
        <w:rPr>
          <w:rFonts w:hint="eastAsia" w:ascii="宋体" w:hAnsi="宋体" w:eastAsia="宋体" w:cs="宋体"/>
          <w:i w:val="0"/>
          <w:iCs w:val="0"/>
          <w:color w:val="auto"/>
          <w:sz w:val="24"/>
          <w:szCs w:val="24"/>
          <w:highlight w:val="none"/>
          <w:shd w:val="clear" w:color="auto" w:fill="auto"/>
          <w:lang w:val="en-US" w:eastAsia="zh-CN"/>
        </w:rPr>
        <w:t>评审区间内通过技术标审查的</w:t>
      </w:r>
      <w:r>
        <w:rPr>
          <w:rFonts w:hint="eastAsia" w:ascii="宋体" w:hAnsi="宋体" w:eastAsia="宋体" w:cs="宋体"/>
          <w:i w:val="0"/>
          <w:iCs w:val="0"/>
          <w:color w:val="auto"/>
          <w:sz w:val="24"/>
          <w:szCs w:val="24"/>
          <w:highlight w:val="none"/>
          <w:shd w:val="clear" w:color="auto" w:fill="auto"/>
        </w:rPr>
        <w:t>投标文件中工程量清单的范围、数量、报价进行全面审核和对比分析。进入商务评审的投标人存在投标须知前附表“否决投标的情形”之一的，评标委员会组织投标人询问核实后，情况属实的，商务标评审不予通过，否决其投标。</w:t>
      </w:r>
    </w:p>
    <w:p w14:paraId="58BCADF4">
      <w:pPr>
        <w:shd w:val="clear" w:color="auto" w:fill="auto"/>
        <w:tabs>
          <w:tab w:val="right" w:leader="dot" w:pos="8295"/>
        </w:tabs>
        <w:snapToGrid/>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lang w:val="en-US" w:eastAsia="zh-CN"/>
        </w:rPr>
        <w:t>报价审查应以报价口径范围一致的评标价为依据。评标价应在最终报价的基础上，按照招标文件约定的因素和方法进行计算。凡属招标文件的原因造成报价口径范围不一致的，应调整投标人报价，但因投标人自身失误造成多算、少算、漏算的，不得调整。</w:t>
      </w:r>
    </w:p>
    <w:p w14:paraId="7C01C11E">
      <w:pPr>
        <w:shd w:val="clear" w:color="auto" w:fill="auto"/>
        <w:tabs>
          <w:tab w:val="right" w:leader="dot" w:pos="8295"/>
        </w:tabs>
        <w:snapToGrid/>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2</w:t>
      </w:r>
      <w:r>
        <w:rPr>
          <w:rFonts w:hint="eastAsia" w:ascii="宋体" w:hAnsi="宋体" w:eastAsia="宋体" w:cs="宋体"/>
          <w:i w:val="0"/>
          <w:iCs w:val="0"/>
          <w:color w:val="auto"/>
          <w:sz w:val="24"/>
          <w:szCs w:val="24"/>
          <w:highlight w:val="none"/>
          <w:shd w:val="clear" w:color="auto" w:fill="auto"/>
          <w:lang w:val="en-US" w:eastAsia="zh-CN"/>
        </w:rPr>
        <w:t>.</w:t>
      </w:r>
      <w:r>
        <w:rPr>
          <w:rFonts w:hint="eastAsia" w:ascii="宋体" w:hAnsi="宋体" w:eastAsia="宋体" w:cs="宋体"/>
          <w:i w:val="0"/>
          <w:iCs w:val="0"/>
          <w:color w:val="auto"/>
          <w:sz w:val="24"/>
          <w:szCs w:val="24"/>
          <w:highlight w:val="none"/>
          <w:shd w:val="clear" w:color="auto" w:fill="auto"/>
        </w:rPr>
        <w:t>商务报价得分：</w:t>
      </w:r>
      <w:r>
        <w:rPr>
          <w:rFonts w:hint="eastAsia" w:ascii="宋体" w:hAnsi="宋体" w:eastAsia="宋体" w:cs="宋体"/>
          <w:i w:val="0"/>
          <w:iCs w:val="0"/>
          <w:color w:val="auto"/>
          <w:sz w:val="24"/>
          <w:szCs w:val="24"/>
          <w:highlight w:val="none"/>
          <w:u w:val="single"/>
          <w:shd w:val="clear" w:color="auto" w:fill="auto"/>
          <w:lang w:val="en-US" w:eastAsia="zh-CN"/>
        </w:rPr>
        <w:t xml:space="preserve">       </w:t>
      </w:r>
      <w:r>
        <w:rPr>
          <w:rFonts w:hint="eastAsia" w:ascii="宋体" w:hAnsi="宋体" w:eastAsia="宋体" w:cs="宋体"/>
          <w:i w:val="0"/>
          <w:iCs w:val="0"/>
          <w:color w:val="auto"/>
          <w:sz w:val="24"/>
          <w:szCs w:val="24"/>
          <w:highlight w:val="none"/>
          <w:shd w:val="clear" w:color="auto" w:fill="auto"/>
        </w:rPr>
        <w:t>本环节需通过抽取随机数确定</w:t>
      </w:r>
      <w:r>
        <w:rPr>
          <w:rFonts w:hint="eastAsia" w:ascii="宋体" w:hAnsi="宋体" w:eastAsia="宋体" w:cs="宋体"/>
          <w:i w:val="0"/>
          <w:iCs w:val="0"/>
          <w:color w:val="auto"/>
          <w:sz w:val="24"/>
          <w:szCs w:val="24"/>
          <w:highlight w:val="none"/>
          <w:shd w:val="clear" w:color="auto" w:fill="auto"/>
          <w:lang w:eastAsia="zh-CN"/>
        </w:rPr>
        <w:t>商务评标</w:t>
      </w:r>
      <w:r>
        <w:rPr>
          <w:rFonts w:hint="eastAsia" w:ascii="宋体" w:hAnsi="宋体" w:eastAsia="宋体" w:cs="宋体"/>
          <w:i w:val="0"/>
          <w:iCs w:val="0"/>
          <w:color w:val="auto"/>
          <w:sz w:val="24"/>
          <w:szCs w:val="24"/>
          <w:highlight w:val="none"/>
          <w:shd w:val="clear" w:color="auto" w:fill="auto"/>
        </w:rPr>
        <w:t>方法、下浮率等参数的，须在资信标、技术标评审结束后，通过商务标的有效性审查，进行到商务报价评分时，方可抽取。</w:t>
      </w:r>
    </w:p>
    <w:p w14:paraId="14A75CA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□随机抽取法</w:t>
      </w:r>
    </w:p>
    <w:p w14:paraId="647FF8CD">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商务评分的计算方法，由招标人在开标现场，从□二次平均法、□平均价下浮法、□有限数量评审法、□动态二次平均法、□随机下浮率法中以随机抽取的方式确定。</w:t>
      </w:r>
    </w:p>
    <w:p w14:paraId="127AE2A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二次平均法</w:t>
      </w:r>
    </w:p>
    <w:p w14:paraId="7A1884B1">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（1）评分范围：通过</w:t>
      </w:r>
      <w:r>
        <w:rPr>
          <w:rFonts w:hint="eastAsia" w:ascii="宋体" w:hAnsi="宋体" w:eastAsia="宋体" w:cs="宋体"/>
          <w:i w:val="0"/>
          <w:iCs w:val="0"/>
          <w:color w:val="auto"/>
          <w:sz w:val="24"/>
          <w:szCs w:val="24"/>
          <w:highlight w:val="none"/>
          <w:shd w:val="clear" w:color="auto" w:fill="auto"/>
          <w:lang w:eastAsia="zh-CN"/>
        </w:rPr>
        <w:t>资格审查（初步评审）</w:t>
      </w:r>
      <w:r>
        <w:rPr>
          <w:rFonts w:hint="eastAsia" w:ascii="宋体" w:hAnsi="宋体" w:eastAsia="宋体" w:cs="宋体"/>
          <w:i w:val="0"/>
          <w:iCs w:val="0"/>
          <w:color w:val="auto"/>
          <w:sz w:val="24"/>
          <w:szCs w:val="24"/>
          <w:highlight w:val="none"/>
          <w:shd w:val="clear" w:color="auto" w:fill="auto"/>
        </w:rPr>
        <w:t>且商务标和技术标通过的所有投标文件进入评分范围。</w:t>
      </w:r>
    </w:p>
    <w:p w14:paraId="0F96E114">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（2）报价平均值：进入评分范围的投标报价的算术平均值为报价平均值（投标报价在5个至7个时，去除一个最高价和一个最低价；投标报价在8个及以上时，去除一个最高、次高价和一个最低、次低价）。</w:t>
      </w:r>
    </w:p>
    <w:p w14:paraId="707F673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（3）评标基准价：报价平均值与进入评分范围的投标报价中的次低投标报价（不足4个的与最低投标报价）的算术平均值为评标基准价。评标基准价以“元”为单位，四舍五入保留两位小数。</w:t>
      </w:r>
    </w:p>
    <w:p w14:paraId="6F06C214">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评标基准价由评标委员会依据上述方法计算，除计算差错外，确认后的评标基准价在本次招标期间保持不变。</w:t>
      </w:r>
    </w:p>
    <w:p w14:paraId="38F68003">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计算差错，仅限于以下两种情况：a、纯算术性四则运算差错；b、未按约定的计算方法，多计或者少计投标人报价的。由于评标差错，导致否决投标错误，重新评标纠正等其他情况，不属于计算差错。</w:t>
      </w:r>
    </w:p>
    <w:p w14:paraId="5A0B25CA">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（4）根据投标文件的投标报价与评标基准价对比，计算投标人的商务报价的得分值。即：</w:t>
      </w:r>
    </w:p>
    <w:p w14:paraId="79092465">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a．</w:t>
      </w:r>
      <w:r>
        <w:rPr>
          <w:rFonts w:hint="eastAsia" w:ascii="宋体" w:hAnsi="宋体" w:eastAsia="宋体" w:cs="宋体"/>
          <w:i w:val="0"/>
          <w:iCs w:val="0"/>
          <w:color w:val="auto"/>
          <w:sz w:val="24"/>
          <w:szCs w:val="24"/>
          <w:highlight w:val="none"/>
          <w:shd w:val="clear" w:color="auto" w:fill="auto"/>
        </w:rPr>
        <w:t>投标报价等于评标基准价时，得满分；</w:t>
      </w:r>
    </w:p>
    <w:p w14:paraId="733D0DA0">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b．</w:t>
      </w:r>
      <w:r>
        <w:rPr>
          <w:rFonts w:hint="eastAsia" w:ascii="宋体" w:hAnsi="宋体" w:eastAsia="宋体" w:cs="宋体"/>
          <w:i w:val="0"/>
          <w:iCs w:val="0"/>
          <w:color w:val="auto"/>
          <w:sz w:val="24"/>
          <w:szCs w:val="24"/>
          <w:highlight w:val="none"/>
          <w:shd w:val="clear" w:color="auto" w:fill="auto"/>
        </w:rPr>
        <w:t>投标报价每低于评标基准价1个百分点，扣1分；</w:t>
      </w:r>
    </w:p>
    <w:p w14:paraId="0AC89735">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c．</w:t>
      </w:r>
      <w:r>
        <w:rPr>
          <w:rFonts w:hint="eastAsia" w:ascii="宋体" w:hAnsi="宋体" w:eastAsia="宋体" w:cs="宋体"/>
          <w:i w:val="0"/>
          <w:iCs w:val="0"/>
          <w:color w:val="auto"/>
          <w:sz w:val="24"/>
          <w:szCs w:val="24"/>
          <w:highlight w:val="none"/>
          <w:shd w:val="clear" w:color="auto" w:fill="auto"/>
        </w:rPr>
        <w:t>投标报价每高于评标基准价1个百分点，扣2分。</w:t>
      </w:r>
    </w:p>
    <w:p w14:paraId="44ADFE6A">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以上报价得分不足一个百分点时，使用</w:t>
      </w:r>
      <w:r>
        <w:rPr>
          <w:rFonts w:hint="eastAsia" w:ascii="宋体" w:hAnsi="宋体" w:eastAsia="宋体" w:cs="宋体"/>
          <w:i w:val="0"/>
          <w:iCs w:val="0"/>
          <w:color w:val="auto"/>
          <w:sz w:val="24"/>
          <w:szCs w:val="24"/>
          <w:highlight w:val="none"/>
          <w:shd w:val="clear" w:color="auto" w:fill="auto"/>
          <w:lang w:eastAsia="zh-CN"/>
        </w:rPr>
        <w:t>直线插入法计算，最终结果四舍五入</w:t>
      </w:r>
      <w:r>
        <w:rPr>
          <w:rFonts w:hint="eastAsia" w:ascii="宋体" w:hAnsi="宋体" w:eastAsia="宋体" w:cs="宋体"/>
          <w:i w:val="0"/>
          <w:iCs w:val="0"/>
          <w:color w:val="auto"/>
          <w:sz w:val="24"/>
          <w:szCs w:val="24"/>
          <w:highlight w:val="none"/>
          <w:shd w:val="clear" w:color="auto" w:fill="auto"/>
        </w:rPr>
        <w:t>保留小数2位。</w:t>
      </w:r>
    </w:p>
    <w:p w14:paraId="54CD3D6D">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□平均价下浮法</w:t>
      </w:r>
    </w:p>
    <w:p w14:paraId="7F269BDC">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（1）评分范围：通过</w:t>
      </w:r>
      <w:r>
        <w:rPr>
          <w:rFonts w:hint="eastAsia" w:ascii="宋体" w:hAnsi="宋体" w:eastAsia="宋体" w:cs="宋体"/>
          <w:i w:val="0"/>
          <w:iCs w:val="0"/>
          <w:color w:val="auto"/>
          <w:sz w:val="24"/>
          <w:szCs w:val="24"/>
          <w:highlight w:val="none"/>
          <w:shd w:val="clear" w:color="auto" w:fill="auto"/>
          <w:lang w:eastAsia="zh-CN"/>
        </w:rPr>
        <w:t>资格审查（初步评审）</w:t>
      </w:r>
      <w:r>
        <w:rPr>
          <w:rFonts w:hint="eastAsia" w:ascii="宋体" w:hAnsi="宋体" w:eastAsia="宋体" w:cs="宋体"/>
          <w:i w:val="0"/>
          <w:iCs w:val="0"/>
          <w:color w:val="auto"/>
          <w:sz w:val="24"/>
          <w:szCs w:val="24"/>
          <w:highlight w:val="none"/>
          <w:shd w:val="clear" w:color="auto" w:fill="auto"/>
        </w:rPr>
        <w:t>且商务标和技术标通过的所有投标文件进入评分范围。</w:t>
      </w:r>
    </w:p>
    <w:p w14:paraId="78F90B18">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（2）报价平均值的计算：进入评分范围的投标报价的算术平均值为报价平均值（投标报价在5个至7个时，去除一个最高价和一个最低价；投标报价在8个及以上时，去除一个最高、次高价和一个最低、次低价）。</w:t>
      </w:r>
    </w:p>
    <w:p w14:paraId="10382A20">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（3）评标基准价的计算：</w:t>
      </w:r>
    </w:p>
    <w:p w14:paraId="63154EFA">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□由倒数第3个递交投标文件的投标人代表（因人员未在场等原因5分钟未开始抽取的，由招标人代表抽取）□由招标人代表，从  %、  %、  %、  %、  %中随机抽取一个百分数，作为下浮值；（招标人在0.5、1、1.5、2、2.5、…、9、9.5、10等20个数中，确定一个由其中5个数组成的等差数列，在编制招标文件时填入）</w:t>
      </w:r>
    </w:p>
    <w:p w14:paraId="51290B9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评标时，评标委员会先按上述办法计算出报价平均值，再按以下公式计算出评标基准价：</w:t>
      </w:r>
    </w:p>
    <w:p w14:paraId="477F72F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评标基准价=报价平均值×（1-下浮值）。评标基准价以“元”为单位，四舍五入保留两位小数。</w:t>
      </w:r>
    </w:p>
    <w:p w14:paraId="7D0DF57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评标基准价由评标委员会依据上述方法计算，除计算差错外，确认后的评标基准价在本次招标期间保持不变。</w:t>
      </w:r>
    </w:p>
    <w:p w14:paraId="268D1E2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计算差错，仅限于以下两种情况：a、纯算术性四则运算差错；b、未按约定的计算方法，多计或者少计投标人报价的。由于评标差错，导致否决投标错误，重新评标纠正等其他情况，不属于计算差错。</w:t>
      </w:r>
    </w:p>
    <w:p w14:paraId="62F21DB4">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（4）根据投标文件的投标报价与评标基准价对比，计算投标人的商务报价的得分值。即：</w:t>
      </w:r>
    </w:p>
    <w:p w14:paraId="0A224E6D">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a．</w:t>
      </w:r>
      <w:r>
        <w:rPr>
          <w:rFonts w:hint="eastAsia" w:ascii="宋体" w:hAnsi="宋体" w:eastAsia="宋体" w:cs="宋体"/>
          <w:i w:val="0"/>
          <w:iCs w:val="0"/>
          <w:color w:val="auto"/>
          <w:sz w:val="24"/>
          <w:szCs w:val="24"/>
          <w:highlight w:val="none"/>
          <w:shd w:val="clear" w:color="auto" w:fill="auto"/>
        </w:rPr>
        <w:t>投标报价等于评标基准价时，得满分；</w:t>
      </w:r>
    </w:p>
    <w:p w14:paraId="5F2711CD">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b．</w:t>
      </w:r>
      <w:r>
        <w:rPr>
          <w:rFonts w:hint="eastAsia" w:ascii="宋体" w:hAnsi="宋体" w:eastAsia="宋体" w:cs="宋体"/>
          <w:i w:val="0"/>
          <w:iCs w:val="0"/>
          <w:color w:val="auto"/>
          <w:sz w:val="24"/>
          <w:szCs w:val="24"/>
          <w:highlight w:val="none"/>
          <w:shd w:val="clear" w:color="auto" w:fill="auto"/>
        </w:rPr>
        <w:t>投标报价每低于评标基准价1个百分点，扣1分；</w:t>
      </w:r>
    </w:p>
    <w:p w14:paraId="368EDD94">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c．</w:t>
      </w:r>
      <w:r>
        <w:rPr>
          <w:rFonts w:hint="eastAsia" w:ascii="宋体" w:hAnsi="宋体" w:eastAsia="宋体" w:cs="宋体"/>
          <w:i w:val="0"/>
          <w:iCs w:val="0"/>
          <w:color w:val="auto"/>
          <w:sz w:val="24"/>
          <w:szCs w:val="24"/>
          <w:highlight w:val="none"/>
          <w:shd w:val="clear" w:color="auto" w:fill="auto"/>
        </w:rPr>
        <w:t>投标报价每高于评标基准价1个百分点，扣2分。</w:t>
      </w:r>
    </w:p>
    <w:p w14:paraId="050BBE43">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以上报价得分不足一个百分点时，使用</w:t>
      </w:r>
      <w:r>
        <w:rPr>
          <w:rFonts w:hint="eastAsia" w:ascii="宋体" w:hAnsi="宋体" w:eastAsia="宋体" w:cs="宋体"/>
          <w:i w:val="0"/>
          <w:iCs w:val="0"/>
          <w:color w:val="auto"/>
          <w:sz w:val="24"/>
          <w:szCs w:val="24"/>
          <w:highlight w:val="none"/>
          <w:shd w:val="clear" w:color="auto" w:fill="auto"/>
          <w:lang w:eastAsia="zh-CN"/>
        </w:rPr>
        <w:t>直线插入法计算，最终结果四舍五入</w:t>
      </w:r>
      <w:r>
        <w:rPr>
          <w:rFonts w:hint="eastAsia" w:ascii="宋体" w:hAnsi="宋体" w:eastAsia="宋体" w:cs="宋体"/>
          <w:i w:val="0"/>
          <w:iCs w:val="0"/>
          <w:color w:val="auto"/>
          <w:sz w:val="24"/>
          <w:szCs w:val="24"/>
          <w:highlight w:val="none"/>
          <w:shd w:val="clear" w:color="auto" w:fill="auto"/>
        </w:rPr>
        <w:t>保留小数2位。</w:t>
      </w:r>
    </w:p>
    <w:p w14:paraId="4FCB18A1">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□有限数量评审法</w:t>
      </w:r>
    </w:p>
    <w:p w14:paraId="35FBAE1D">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lang w:val="en-US" w:eastAsia="zh-CN"/>
        </w:rPr>
        <w:t>1</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lang w:val="en-US" w:eastAsia="zh-CN"/>
        </w:rPr>
        <w:t>评分范围：对商务报价不高于最高投标限价的所有投标人的投标报价，由低到高排序前5名投标人的投标报价进入评分范围（报价相同时全部进入评分范围；少于5名时，全部投标人进入评分范围）。</w:t>
      </w:r>
    </w:p>
    <w:p w14:paraId="1071F64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（2）评标基准价：进入评分范围的投标报价的算术平均值为评标基准价。评标基准价以“元”为单位，四舍五入保留两位小数。</w:t>
      </w:r>
    </w:p>
    <w:p w14:paraId="58F1D7FC">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评标基准价由评标委员会依据上述方法计算，除计算差错外，确认后的评标基准价在本次招标期间保持不变。</w:t>
      </w:r>
    </w:p>
    <w:p w14:paraId="412AE2C1">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计算差错，仅限于以下两种情况：a、纯算术性四则运算差错；b、未按约定的计算方法，多计或者少计投标人报价的。由于评标差错，导致否决投标错误，重新评标纠正等其他情况，不属于计算差错。</w:t>
      </w:r>
    </w:p>
    <w:p w14:paraId="0B6B2A00">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（3）投标文件的报价评分：每个进入评分范围的投标报价与评标基准价对比，计算评分值，即：</w:t>
      </w:r>
    </w:p>
    <w:p w14:paraId="31BA0F5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a．投标报价等于评标基准价时，得满分；</w:t>
      </w:r>
    </w:p>
    <w:p w14:paraId="621183D8">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b．投标报价每低于评标基准价1个百分点，扣1分；</w:t>
      </w:r>
    </w:p>
    <w:p w14:paraId="6C664B9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c．投标报价每高于评标基准价1个百分点，扣2分。</w:t>
      </w:r>
    </w:p>
    <w:p w14:paraId="3FFE7D6A">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以上报价得分不足一个百分点时，使用</w:t>
      </w:r>
      <w:r>
        <w:rPr>
          <w:rFonts w:hint="eastAsia" w:ascii="宋体" w:hAnsi="宋体" w:eastAsia="宋体" w:cs="宋体"/>
          <w:i w:val="0"/>
          <w:iCs w:val="0"/>
          <w:color w:val="auto"/>
          <w:sz w:val="24"/>
          <w:szCs w:val="24"/>
          <w:highlight w:val="none"/>
          <w:shd w:val="clear" w:color="auto" w:fill="auto"/>
          <w:lang w:eastAsia="zh-CN"/>
        </w:rPr>
        <w:t>直线插入法计算，最终结果四舍五入</w:t>
      </w:r>
      <w:r>
        <w:rPr>
          <w:rFonts w:hint="eastAsia" w:ascii="宋体" w:hAnsi="宋体" w:eastAsia="宋体" w:cs="宋体"/>
          <w:i w:val="0"/>
          <w:iCs w:val="0"/>
          <w:color w:val="auto"/>
          <w:sz w:val="24"/>
          <w:szCs w:val="24"/>
          <w:highlight w:val="none"/>
          <w:shd w:val="clear" w:color="auto" w:fill="auto"/>
        </w:rPr>
        <w:t>保留小数2位。</w:t>
      </w:r>
    </w:p>
    <w:p w14:paraId="3590B16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□动态二次平均法</w:t>
      </w:r>
    </w:p>
    <w:p w14:paraId="295D36F0">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（1）评分范围：通过</w:t>
      </w:r>
      <w:r>
        <w:rPr>
          <w:rFonts w:hint="eastAsia" w:ascii="宋体" w:hAnsi="宋体" w:eastAsia="宋体" w:cs="宋体"/>
          <w:i w:val="0"/>
          <w:iCs w:val="0"/>
          <w:color w:val="auto"/>
          <w:sz w:val="24"/>
          <w:szCs w:val="24"/>
          <w:highlight w:val="none"/>
          <w:shd w:val="clear" w:color="auto" w:fill="auto"/>
          <w:lang w:eastAsia="zh-CN"/>
        </w:rPr>
        <w:t>资格审查（初步评审）</w:t>
      </w:r>
      <w:r>
        <w:rPr>
          <w:rFonts w:hint="eastAsia" w:ascii="宋体" w:hAnsi="宋体" w:eastAsia="宋体" w:cs="宋体"/>
          <w:i w:val="0"/>
          <w:iCs w:val="0"/>
          <w:color w:val="auto"/>
          <w:sz w:val="24"/>
          <w:szCs w:val="24"/>
          <w:highlight w:val="none"/>
          <w:shd w:val="clear" w:color="auto" w:fill="auto"/>
        </w:rPr>
        <w:t>且商务标和技术标通过的所有投标文件进入评分范围。</w:t>
      </w:r>
    </w:p>
    <w:p w14:paraId="32921D3B">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（2）评标基准价：</w:t>
      </w:r>
    </w:p>
    <w:p w14:paraId="3EF838E6">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 xml:space="preserve"> 评标基准价=</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A+B</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/2</w:t>
      </w:r>
    </w:p>
    <w:p w14:paraId="629104D1">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 xml:space="preserve"> A值确定：进入评分范围的投标报价的算术平均值为报价平均值，动态成本控制价为报价平均值的</w:t>
      </w:r>
      <w:r>
        <w:rPr>
          <w:rFonts w:hint="eastAsia" w:ascii="宋体" w:hAnsi="宋体" w:eastAsia="宋体" w:cs="宋体"/>
          <w:i w:val="0"/>
          <w:iCs w:val="0"/>
          <w:color w:val="auto"/>
          <w:sz w:val="24"/>
          <w:szCs w:val="24"/>
          <w:highlight w:val="none"/>
          <w:u w:val="single"/>
          <w:shd w:val="clear" w:color="auto" w:fill="auto"/>
          <w:lang w:val="en-US" w:eastAsia="zh-CN"/>
        </w:rPr>
        <w:t xml:space="preserve">        </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注：招标人根据工程特性设定</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出现低于动态成本控制价报价的，剔除低于动态成本控制价的报价后，重新计算报价平均值，直至没有低于动态成本控制价的报价为止，剔除的报价不再参与后序评审。没有低于动态成本控制价的报价时的报价平均值作为A值。</w:t>
      </w:r>
    </w:p>
    <w:p w14:paraId="554EADB0">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B值确定：在下列方式中选择一种。</w:t>
      </w:r>
    </w:p>
    <w:p w14:paraId="2405216C">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shd w:val="clear" w:color="auto" w:fill="auto"/>
          <w:lang w:val="en"/>
        </w:rPr>
        <w:t>a．</w:t>
      </w:r>
      <w:r>
        <w:rPr>
          <w:rFonts w:hint="eastAsia" w:ascii="宋体" w:hAnsi="宋体" w:eastAsia="宋体" w:cs="宋体"/>
          <w:i w:val="0"/>
          <w:iCs w:val="0"/>
          <w:color w:val="auto"/>
          <w:sz w:val="24"/>
          <w:szCs w:val="24"/>
          <w:highlight w:val="none"/>
          <w:shd w:val="clear" w:color="auto" w:fill="auto"/>
        </w:rPr>
        <w:t>等于A；</w:t>
      </w:r>
    </w:p>
    <w:p w14:paraId="3F2E048D">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shd w:val="clear" w:color="auto" w:fill="auto"/>
          <w:lang w:val="en"/>
        </w:rPr>
        <w:t>b．</w:t>
      </w:r>
      <w:r>
        <w:rPr>
          <w:rFonts w:hint="eastAsia" w:ascii="宋体" w:hAnsi="宋体" w:eastAsia="宋体" w:cs="宋体"/>
          <w:i w:val="0"/>
          <w:iCs w:val="0"/>
          <w:color w:val="auto"/>
          <w:sz w:val="24"/>
          <w:szCs w:val="24"/>
          <w:highlight w:val="none"/>
          <w:shd w:val="clear" w:color="auto" w:fill="auto"/>
        </w:rPr>
        <w:t>低于A值且最接近A的两个投标报价平均值为B值；如低于A值的投标报价只有一家，此报价即为B值；没有低于Ａ值的，则Ａ值即为评标基准价。</w:t>
      </w:r>
    </w:p>
    <w:p w14:paraId="1CD91408">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shd w:val="clear" w:color="auto" w:fill="auto"/>
          <w:lang w:val="en-US" w:eastAsia="zh-CN"/>
        </w:rPr>
        <w:t>c</w:t>
      </w:r>
      <w:r>
        <w:rPr>
          <w:rFonts w:hint="eastAsia" w:ascii="宋体" w:hAnsi="宋体" w:eastAsia="宋体" w:cs="宋体"/>
          <w:i w:val="0"/>
          <w:iCs w:val="0"/>
          <w:color w:val="auto"/>
          <w:sz w:val="24"/>
          <w:szCs w:val="24"/>
          <w:highlight w:val="none"/>
          <w:shd w:val="clear" w:color="auto" w:fill="auto"/>
          <w:lang w:val="en"/>
        </w:rPr>
        <w:t>．</w:t>
      </w:r>
      <w:r>
        <w:rPr>
          <w:rFonts w:hint="eastAsia" w:ascii="宋体" w:hAnsi="宋体" w:eastAsia="宋体" w:cs="宋体"/>
          <w:i w:val="0"/>
          <w:iCs w:val="0"/>
          <w:color w:val="auto"/>
          <w:sz w:val="24"/>
          <w:szCs w:val="24"/>
          <w:highlight w:val="none"/>
          <w:shd w:val="clear" w:color="auto" w:fill="auto"/>
          <w:lang w:val="en-US" w:eastAsia="zh-CN"/>
        </w:rPr>
        <w:t>其他：（招标人自定义B值）。</w:t>
      </w:r>
      <w:r>
        <w:rPr>
          <w:rFonts w:hint="eastAsia" w:ascii="宋体" w:hAnsi="宋体" w:eastAsia="宋体" w:cs="宋体"/>
          <w:i w:val="0"/>
          <w:iCs w:val="0"/>
          <w:color w:val="auto"/>
          <w:sz w:val="24"/>
          <w:szCs w:val="24"/>
          <w:highlight w:val="none"/>
          <w:shd w:val="clear" w:color="auto" w:fill="auto"/>
        </w:rPr>
        <w:t>以上报价平均值、动态成本控制价、评标基准价计算，均以“元”为单位，四舍五入保留两位小数。</w:t>
      </w:r>
    </w:p>
    <w:p w14:paraId="7D9BBB43">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评标基准价由评标委员会依据上述方法计算，除计算差错外，确认后的评标基准价在本次招标期间保持不变。</w:t>
      </w:r>
    </w:p>
    <w:p w14:paraId="75ECD4D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上述计算差错，仅限于以下两种情况：a、纯算术性四则运算差错；b、未按约定的计算方法，多计或者少计投标人报价的。由于评标差错，导致否决投标错误，重新评标纠正等其他情况，不属于计算差错。</w:t>
      </w:r>
    </w:p>
    <w:p w14:paraId="0D6B11E6">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（3）评标基准价计算过程中剔除的低于动态成本控制价的报价得零分；进入评分范围的其他报价，根据投标文件的投标报价与评标基准价对比，计算投标人的商务报价的得分值。即：</w:t>
      </w:r>
    </w:p>
    <w:p w14:paraId="57777170">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a．</w:t>
      </w:r>
      <w:r>
        <w:rPr>
          <w:rFonts w:hint="eastAsia" w:ascii="宋体" w:hAnsi="宋体" w:eastAsia="宋体" w:cs="宋体"/>
          <w:i w:val="0"/>
          <w:iCs w:val="0"/>
          <w:color w:val="auto"/>
          <w:sz w:val="24"/>
          <w:szCs w:val="24"/>
          <w:highlight w:val="none"/>
          <w:shd w:val="clear" w:color="auto" w:fill="auto"/>
        </w:rPr>
        <w:t>投标报价等于评标基准价时，得满分；</w:t>
      </w:r>
    </w:p>
    <w:p w14:paraId="63944D2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b．</w:t>
      </w:r>
      <w:r>
        <w:rPr>
          <w:rFonts w:hint="eastAsia" w:ascii="宋体" w:hAnsi="宋体" w:eastAsia="宋体" w:cs="宋体"/>
          <w:i w:val="0"/>
          <w:iCs w:val="0"/>
          <w:color w:val="auto"/>
          <w:sz w:val="24"/>
          <w:szCs w:val="24"/>
          <w:highlight w:val="none"/>
          <w:shd w:val="clear" w:color="auto" w:fill="auto"/>
        </w:rPr>
        <w:t>投标报价每低于评标基准价1个百分点，扣1分；</w:t>
      </w:r>
    </w:p>
    <w:p w14:paraId="375DA9D4">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c．</w:t>
      </w:r>
      <w:r>
        <w:rPr>
          <w:rFonts w:hint="eastAsia" w:ascii="宋体" w:hAnsi="宋体" w:eastAsia="宋体" w:cs="宋体"/>
          <w:i w:val="0"/>
          <w:iCs w:val="0"/>
          <w:color w:val="auto"/>
          <w:sz w:val="24"/>
          <w:szCs w:val="24"/>
          <w:highlight w:val="none"/>
          <w:shd w:val="clear" w:color="auto" w:fill="auto"/>
        </w:rPr>
        <w:t>投标报价每高于评标基准价1个百分点，扣2分。</w:t>
      </w:r>
    </w:p>
    <w:p w14:paraId="7E51DC23">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以上报价得分不足一个百分点时，使用</w:t>
      </w:r>
      <w:r>
        <w:rPr>
          <w:rFonts w:hint="eastAsia" w:ascii="宋体" w:hAnsi="宋体" w:eastAsia="宋体" w:cs="宋体"/>
          <w:i w:val="0"/>
          <w:iCs w:val="0"/>
          <w:color w:val="auto"/>
          <w:sz w:val="24"/>
          <w:szCs w:val="24"/>
          <w:highlight w:val="none"/>
          <w:shd w:val="clear" w:color="auto" w:fill="auto"/>
          <w:lang w:eastAsia="zh-CN"/>
        </w:rPr>
        <w:t>直线插入法计算，最终结果四舍五入</w:t>
      </w:r>
      <w:r>
        <w:rPr>
          <w:rFonts w:hint="eastAsia" w:ascii="宋体" w:hAnsi="宋体" w:eastAsia="宋体" w:cs="宋体"/>
          <w:i w:val="0"/>
          <w:iCs w:val="0"/>
          <w:color w:val="auto"/>
          <w:sz w:val="24"/>
          <w:szCs w:val="24"/>
          <w:highlight w:val="none"/>
          <w:shd w:val="clear" w:color="auto" w:fill="auto"/>
        </w:rPr>
        <w:t>保留小数2位。</w:t>
      </w:r>
    </w:p>
    <w:p w14:paraId="5DAEC480">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□随机下浮率法</w:t>
      </w:r>
    </w:p>
    <w:p w14:paraId="324AB00C">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（1）评分范围：通过</w:t>
      </w:r>
      <w:r>
        <w:rPr>
          <w:rFonts w:hint="eastAsia" w:ascii="宋体" w:hAnsi="宋体" w:eastAsia="宋体" w:cs="宋体"/>
          <w:i w:val="0"/>
          <w:iCs w:val="0"/>
          <w:color w:val="auto"/>
          <w:sz w:val="24"/>
          <w:szCs w:val="24"/>
          <w:highlight w:val="none"/>
          <w:shd w:val="clear" w:color="auto" w:fill="auto"/>
          <w:lang w:eastAsia="zh-CN"/>
        </w:rPr>
        <w:t>资格审查（初步评审）</w:t>
      </w:r>
      <w:r>
        <w:rPr>
          <w:rFonts w:hint="eastAsia" w:ascii="宋体" w:hAnsi="宋体" w:eastAsia="宋体" w:cs="宋体"/>
          <w:i w:val="0"/>
          <w:iCs w:val="0"/>
          <w:color w:val="auto"/>
          <w:sz w:val="24"/>
          <w:szCs w:val="24"/>
          <w:highlight w:val="none"/>
          <w:shd w:val="clear" w:color="auto" w:fill="auto"/>
        </w:rPr>
        <w:t>且商务标和技术标通过的所有投标文件进入评分范围。</w:t>
      </w:r>
    </w:p>
    <w:p w14:paraId="22457BE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（2）评标基准价：首先确定评标控制价A：由招标人随机抽取评标控制价下浮率m，□m值在4.0%-8.0%九档</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每档间隔0.5个百分点，房建类工程</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□m值在8.0%-12.0%九档</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每档间隔0.5个百分点，市政类工程及装修装饰等专项工程</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中随机抽取，则评标控制价A=（1-m）*最高投标限价。其次，以最高投标限价的85％（招标人根据工程特性设定）为成本控制价，在有效报价低于或等于A、高于或等于成本控制价的全部报价中随机抽取一个报价作为评标基准价。投标人报价低于成本控制价的商务标得零分。如全部投标人报价均高于A时专家组应视本次投标缺乏有效竞争，否决全部投标。</w:t>
      </w:r>
    </w:p>
    <w:p w14:paraId="3F6FCED8">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以上评标控制价、成本控制价计算时均以“元”为单位，四舍五入保留两位小数。评标基准价由评标委员会依据上述方法计算，除计算差错外，确认后的评标基准价在本次招标期间保持不变。</w:t>
      </w:r>
    </w:p>
    <w:p w14:paraId="6B799E8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上述计算差错，仅限于以下两种情况：a、纯算术性四则运算差错；b、未按约定的计算方法，未按抽取的参数计算的。由于评标差错，导致否决投标错误，重新评标纠正等其他情况，不属于计算差错。</w:t>
      </w:r>
    </w:p>
    <w:p w14:paraId="2F6F0D2C">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（3）除商务标得零分的报价外，其他投标报价与评标基准价对比，计算投标人的商务报价的得分值。即：</w:t>
      </w:r>
    </w:p>
    <w:p w14:paraId="405A83AD">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a．</w:t>
      </w:r>
      <w:r>
        <w:rPr>
          <w:rFonts w:hint="eastAsia" w:ascii="宋体" w:hAnsi="宋体" w:eastAsia="宋体" w:cs="宋体"/>
          <w:i w:val="0"/>
          <w:iCs w:val="0"/>
          <w:color w:val="auto"/>
          <w:sz w:val="24"/>
          <w:szCs w:val="24"/>
          <w:highlight w:val="none"/>
          <w:shd w:val="clear" w:color="auto" w:fill="auto"/>
        </w:rPr>
        <w:t>投标报价等于评标基准价时，得满分；</w:t>
      </w:r>
    </w:p>
    <w:p w14:paraId="47F90D5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b．</w:t>
      </w:r>
      <w:r>
        <w:rPr>
          <w:rFonts w:hint="eastAsia" w:ascii="宋体" w:hAnsi="宋体" w:eastAsia="宋体" w:cs="宋体"/>
          <w:i w:val="0"/>
          <w:iCs w:val="0"/>
          <w:color w:val="auto"/>
          <w:sz w:val="24"/>
          <w:szCs w:val="24"/>
          <w:highlight w:val="none"/>
          <w:shd w:val="clear" w:color="auto" w:fill="auto"/>
        </w:rPr>
        <w:t>投标报价每低于评标基准价1个百分点，扣1分；</w:t>
      </w:r>
    </w:p>
    <w:p w14:paraId="3A9F284C">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c．</w:t>
      </w:r>
      <w:r>
        <w:rPr>
          <w:rFonts w:hint="eastAsia" w:ascii="宋体" w:hAnsi="宋体" w:eastAsia="宋体" w:cs="宋体"/>
          <w:i w:val="0"/>
          <w:iCs w:val="0"/>
          <w:color w:val="auto"/>
          <w:sz w:val="24"/>
          <w:szCs w:val="24"/>
          <w:highlight w:val="none"/>
          <w:shd w:val="clear" w:color="auto" w:fill="auto"/>
        </w:rPr>
        <w:t>投标报价每高于评标基准价1个百分点，扣2分。</w:t>
      </w:r>
    </w:p>
    <w:p w14:paraId="6D60907C">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sz w:val="24"/>
          <w:szCs w:val="24"/>
          <w:highlight w:val="none"/>
          <w:shd w:val="clear" w:color="auto" w:fill="auto"/>
        </w:rPr>
        <w:t>以上报价得分不足一个百分点时，使用</w:t>
      </w:r>
      <w:r>
        <w:rPr>
          <w:rFonts w:hint="eastAsia" w:ascii="宋体" w:hAnsi="宋体" w:eastAsia="宋体" w:cs="宋体"/>
          <w:i w:val="0"/>
          <w:iCs w:val="0"/>
          <w:color w:val="auto"/>
          <w:sz w:val="24"/>
          <w:szCs w:val="24"/>
          <w:highlight w:val="none"/>
          <w:shd w:val="clear" w:color="auto" w:fill="auto"/>
          <w:lang w:eastAsia="zh-CN"/>
        </w:rPr>
        <w:t>直线插入法计算，最终结果四舍五入</w:t>
      </w:r>
      <w:r>
        <w:rPr>
          <w:rFonts w:hint="eastAsia" w:ascii="宋体" w:hAnsi="宋体" w:eastAsia="宋体" w:cs="宋体"/>
          <w:i w:val="0"/>
          <w:iCs w:val="0"/>
          <w:color w:val="auto"/>
          <w:sz w:val="24"/>
          <w:szCs w:val="24"/>
          <w:highlight w:val="none"/>
          <w:shd w:val="clear" w:color="auto" w:fill="auto"/>
        </w:rPr>
        <w:t>保留小数2位。</w:t>
      </w:r>
    </w:p>
    <w:p w14:paraId="6A2D96B1">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3、投标文件的综合评分：投标人资信标评分与商务评分之和，满分为100分。</w:t>
      </w:r>
    </w:p>
    <w:p w14:paraId="0BEEC58F">
      <w:pPr>
        <w:shd w:val="clear" w:color="auto" w:fill="auto"/>
        <w:tabs>
          <w:tab w:val="right" w:leader="dot" w:pos="8295"/>
        </w:tabs>
        <w:spacing w:line="240" w:lineRule="auto"/>
        <w:ind w:firstLine="482" w:firstLineChars="200"/>
        <w:jc w:val="both"/>
        <w:outlineLvl w:val="3"/>
        <w:rPr>
          <w:rFonts w:hint="eastAsia" w:ascii="宋体" w:hAnsi="宋体" w:eastAsia="宋体" w:cs="宋体"/>
          <w:b/>
          <w:bCs/>
          <w:i w:val="0"/>
          <w:iCs w:val="0"/>
          <w:color w:val="auto"/>
          <w:sz w:val="24"/>
          <w:szCs w:val="24"/>
          <w:highlight w:val="none"/>
          <w:shd w:val="clear" w:color="auto" w:fill="auto"/>
        </w:rPr>
      </w:pPr>
      <w:r>
        <w:rPr>
          <w:rFonts w:hint="eastAsia" w:ascii="宋体" w:hAnsi="宋体" w:eastAsia="宋体" w:cs="宋体"/>
          <w:b/>
          <w:bCs/>
          <w:i w:val="0"/>
          <w:iCs w:val="0"/>
          <w:color w:val="auto"/>
          <w:sz w:val="24"/>
          <w:szCs w:val="24"/>
          <w:highlight w:val="none"/>
          <w:shd w:val="clear" w:color="auto" w:fill="auto"/>
          <w:lang w:val="en-US" w:eastAsia="zh-CN"/>
        </w:rPr>
        <w:t>三</w:t>
      </w:r>
      <w:r>
        <w:rPr>
          <w:rFonts w:hint="eastAsia" w:ascii="宋体" w:hAnsi="宋体" w:eastAsia="宋体" w:cs="宋体"/>
          <w:b/>
          <w:bCs/>
          <w:i w:val="0"/>
          <w:iCs w:val="0"/>
          <w:color w:val="auto"/>
          <w:sz w:val="24"/>
          <w:szCs w:val="24"/>
          <w:highlight w:val="none"/>
          <w:shd w:val="clear" w:color="auto" w:fill="auto"/>
        </w:rPr>
        <w:t>、询标</w:t>
      </w:r>
    </w:p>
    <w:p w14:paraId="2BF18A71">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（一）投标文件中有含义不明确、投标报价可能低于成本价、对同类问题表达不一致或者有明显文字和计算错误的内容，评标委员会认为需要投标人作出必要澄清、说明的，应当组织询标。</w:t>
      </w:r>
    </w:p>
    <w:p w14:paraId="691EDB0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二）凡是评标委员会拟做出否决投标认定的，应组织相关投标人询问核实。未进行询问核实程序的，不得做出否决投标的认定，投标人放弃询问核实机会的除外（投标人所留联系方式无法联系上、在规定的时限内投标人不参加询问核实活动或不予答复的）。</w:t>
      </w:r>
    </w:p>
    <w:p w14:paraId="20CDA484">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（三）询标问题及投标人的澄清、说明应当采用书面形式，并不得超出投标文件的范围或者改变投标文件的实质性内容。</w:t>
      </w:r>
    </w:p>
    <w:p w14:paraId="53765A1D">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（四）评标委员会不得暗示或者诱导投标人作出澄清、说明，不得接受投标人主动提出的澄清、说明。</w:t>
      </w:r>
    </w:p>
    <w:p w14:paraId="5CDA48E1">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（五）投标人不得通过补充、修改或撤消投标文件中的内容使其成为实质性响应的投标。</w:t>
      </w:r>
    </w:p>
    <w:p w14:paraId="3E61F0E8">
      <w:pPr>
        <w:shd w:val="clear" w:color="auto" w:fill="auto"/>
        <w:tabs>
          <w:tab w:val="right" w:leader="dot" w:pos="8295"/>
        </w:tabs>
        <w:spacing w:line="240" w:lineRule="auto"/>
        <w:ind w:firstLine="482" w:firstLineChars="200"/>
        <w:jc w:val="both"/>
        <w:outlineLvl w:val="3"/>
        <w:rPr>
          <w:rFonts w:hint="eastAsia" w:ascii="宋体" w:hAnsi="宋体" w:eastAsia="宋体" w:cs="宋体"/>
          <w:b/>
          <w:bCs/>
          <w:i w:val="0"/>
          <w:iCs w:val="0"/>
          <w:color w:val="auto"/>
          <w:sz w:val="24"/>
          <w:szCs w:val="24"/>
          <w:highlight w:val="none"/>
          <w:shd w:val="clear" w:color="auto" w:fill="auto"/>
        </w:rPr>
      </w:pPr>
      <w:r>
        <w:rPr>
          <w:rFonts w:hint="eastAsia" w:ascii="宋体" w:hAnsi="宋体" w:eastAsia="宋体" w:cs="宋体"/>
          <w:b/>
          <w:bCs/>
          <w:i w:val="0"/>
          <w:iCs w:val="0"/>
          <w:color w:val="auto"/>
          <w:sz w:val="24"/>
          <w:szCs w:val="24"/>
          <w:highlight w:val="none"/>
          <w:shd w:val="clear" w:color="auto" w:fill="auto"/>
          <w:lang w:val="en-US" w:eastAsia="zh-CN"/>
        </w:rPr>
        <w:t>四</w:t>
      </w:r>
      <w:r>
        <w:rPr>
          <w:rFonts w:hint="eastAsia" w:ascii="宋体" w:hAnsi="宋体" w:eastAsia="宋体" w:cs="宋体"/>
          <w:b/>
          <w:bCs/>
          <w:i w:val="0"/>
          <w:iCs w:val="0"/>
          <w:color w:val="auto"/>
          <w:sz w:val="24"/>
          <w:szCs w:val="24"/>
          <w:highlight w:val="none"/>
          <w:shd w:val="clear" w:color="auto" w:fill="auto"/>
        </w:rPr>
        <w:t>、对投标人进行排序，推荐中标候选人</w:t>
      </w:r>
    </w:p>
    <w:p w14:paraId="5158760E">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评标委员会对投标人按综合评分从高到低进行排序，并按照排序推荐中标候选人。如总分相同的，报价低者优先。</w:t>
      </w:r>
      <w:r>
        <w:rPr>
          <w:rFonts w:hint="eastAsia" w:ascii="宋体" w:hAnsi="宋体" w:eastAsia="宋体" w:cs="宋体"/>
          <w:i w:val="0"/>
          <w:iCs w:val="0"/>
          <w:color w:val="auto"/>
          <w:sz w:val="24"/>
          <w:szCs w:val="24"/>
          <w:highlight w:val="none"/>
          <w:shd w:val="clear" w:color="auto" w:fill="auto"/>
          <w:lang w:val="en-US" w:eastAsia="zh-CN"/>
        </w:rPr>
        <w:t>总</w:t>
      </w:r>
      <w:r>
        <w:rPr>
          <w:rFonts w:hint="eastAsia" w:ascii="宋体" w:hAnsi="宋体" w:eastAsia="宋体" w:cs="宋体"/>
          <w:i w:val="0"/>
          <w:iCs w:val="0"/>
          <w:color w:val="auto"/>
          <w:sz w:val="24"/>
          <w:szCs w:val="24"/>
          <w:highlight w:val="none"/>
          <w:shd w:val="clear" w:color="auto" w:fill="auto"/>
        </w:rPr>
        <w:t>分、报价均相同时，由</w:t>
      </w:r>
      <w:r>
        <w:rPr>
          <w:rFonts w:hint="eastAsia" w:ascii="宋体" w:hAnsi="宋体" w:eastAsia="宋体" w:cs="宋体"/>
          <w:i w:val="0"/>
          <w:iCs w:val="0"/>
          <w:color w:val="auto"/>
          <w:sz w:val="24"/>
          <w:szCs w:val="24"/>
          <w:highlight w:val="none"/>
          <w:shd w:val="clear" w:color="auto" w:fill="auto"/>
          <w:lang w:eastAsia="zh-CN"/>
        </w:rPr>
        <w:t>招标</w:t>
      </w:r>
      <w:r>
        <w:rPr>
          <w:rFonts w:hint="eastAsia" w:ascii="宋体" w:hAnsi="宋体" w:eastAsia="宋体" w:cs="宋体"/>
          <w:i w:val="0"/>
          <w:iCs w:val="0"/>
          <w:color w:val="auto"/>
          <w:sz w:val="24"/>
          <w:szCs w:val="24"/>
          <w:highlight w:val="none"/>
          <w:shd w:val="clear" w:color="auto" w:fill="auto"/>
          <w:lang w:val="en-US" w:eastAsia="zh-CN"/>
        </w:rPr>
        <w:t>人代表</w:t>
      </w:r>
      <w:r>
        <w:rPr>
          <w:rFonts w:hint="eastAsia" w:ascii="宋体" w:hAnsi="宋体" w:eastAsia="宋体" w:cs="宋体"/>
          <w:i w:val="0"/>
          <w:iCs w:val="0"/>
          <w:color w:val="auto"/>
          <w:sz w:val="24"/>
          <w:szCs w:val="24"/>
          <w:highlight w:val="none"/>
          <w:shd w:val="clear" w:color="auto" w:fill="auto"/>
        </w:rPr>
        <w:t>通过抽签方式排序。</w:t>
      </w:r>
    </w:p>
    <w:p w14:paraId="50A2EBA6">
      <w:pPr>
        <w:pStyle w:val="35"/>
        <w:keepNext w:val="0"/>
        <w:keepLines w:val="0"/>
        <w:pageBreakBefore w:val="0"/>
        <w:widowControl w:val="0"/>
        <w:overflowPunct/>
        <w:topLinePunct w:val="0"/>
        <w:autoSpaceDE w:val="0"/>
        <w:autoSpaceDN w:val="0"/>
        <w:bidi w:val="0"/>
        <w:spacing w:line="240" w:lineRule="auto"/>
        <w:ind w:firstLine="480" w:firstLineChars="200"/>
        <w:jc w:val="both"/>
        <w:outlineLvl w:val="9"/>
        <w:rPr>
          <w:rFonts w:hint="eastAsia" w:ascii="宋体" w:hAnsi="宋体" w:eastAsia="宋体" w:cs="宋体"/>
          <w:i w:val="0"/>
          <w:iCs w:val="0"/>
          <w:color w:val="auto"/>
          <w:szCs w:val="24"/>
          <w:highlight w:val="none"/>
          <w:lang w:val="en-US"/>
        </w:rPr>
      </w:pPr>
      <w:r>
        <w:rPr>
          <w:rFonts w:hint="eastAsia" w:ascii="宋体" w:hAnsi="宋体" w:eastAsia="宋体" w:cs="宋体"/>
          <w:i w:val="0"/>
          <w:iCs w:val="0"/>
          <w:color w:val="auto"/>
          <w:sz w:val="24"/>
          <w:szCs w:val="24"/>
          <w:highlight w:val="none"/>
          <w:lang w:val="en-US" w:eastAsia="zh-CN" w:bidi="ar-SA"/>
        </w:rPr>
        <w:t>（评标委员会或者招标人）   对拟确定的推荐中标候选人和其拟派项目负责人，是否列入失信被执行人名单以及在本招标文件（招标公告）规定时间范围内是否有行贿犯罪记录 ；投标人及其拟派项目负责人是否被列入建筑市场严重失信名单的 、是否被市场监督管理机关在全国企业信用信息公示系统中列入严重违法失信企业名单的 、是否被人力资源社会保障行政部门列入失信联合惩戒名单（有效期内）并共享至信用信息共享平台的进行查验 。如查实存在的，则取消其中标候选资格。</w:t>
      </w:r>
    </w:p>
    <w:p w14:paraId="5F5B209A">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当有效投标人＜3个时，评标委员会应判定本次投标是否具有竞争力。若评标委员会认为本次投 标明显缺乏竞争的，可以否决全部投标。招标人应当重新组织招标。经评审区间确定的进入</w:t>
      </w:r>
      <w:r>
        <w:rPr>
          <w:rFonts w:hint="eastAsia" w:ascii="宋体" w:hAnsi="宋体" w:eastAsia="宋体" w:cs="宋体"/>
          <w:i w:val="0"/>
          <w:iCs w:val="0"/>
          <w:color w:val="auto"/>
          <w:sz w:val="24"/>
          <w:szCs w:val="24"/>
          <w:highlight w:val="none"/>
          <w:shd w:val="clear" w:color="auto" w:fill="auto"/>
          <w:lang w:eastAsia="zh-CN"/>
        </w:rPr>
        <w:t>技术评审</w:t>
      </w:r>
      <w:r>
        <w:rPr>
          <w:rFonts w:hint="eastAsia" w:ascii="宋体" w:hAnsi="宋体" w:eastAsia="宋体" w:cs="宋体"/>
          <w:i w:val="0"/>
          <w:iCs w:val="0"/>
          <w:color w:val="auto"/>
          <w:sz w:val="24"/>
          <w:szCs w:val="24"/>
          <w:highlight w:val="none"/>
          <w:shd w:val="clear" w:color="auto" w:fill="auto"/>
        </w:rPr>
        <w:t>和商务评审投标</w:t>
      </w:r>
      <w:r>
        <w:rPr>
          <w:rFonts w:hint="eastAsia" w:ascii="宋体" w:hAnsi="宋体" w:eastAsia="宋体" w:cs="宋体"/>
          <w:i w:val="0"/>
          <w:iCs w:val="0"/>
          <w:color w:val="auto"/>
          <w:sz w:val="24"/>
          <w:szCs w:val="24"/>
          <w:highlight w:val="none"/>
          <w:shd w:val="clear" w:color="auto" w:fill="auto"/>
          <w:lang w:eastAsia="zh-CN"/>
        </w:rPr>
        <w:t>人</w:t>
      </w: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shd w:val="clear" w:color="auto" w:fill="auto"/>
          <w:lang w:eastAsia="zh-CN"/>
        </w:rPr>
        <w:t>出现</w:t>
      </w:r>
      <w:r>
        <w:rPr>
          <w:rFonts w:hint="eastAsia" w:ascii="宋体" w:hAnsi="宋体" w:eastAsia="宋体" w:cs="宋体"/>
          <w:i w:val="0"/>
          <w:iCs w:val="0"/>
          <w:color w:val="auto"/>
          <w:sz w:val="24"/>
          <w:szCs w:val="24"/>
          <w:highlight w:val="none"/>
          <w:shd w:val="clear" w:color="auto" w:fill="auto"/>
        </w:rPr>
        <w:t>否决投标</w:t>
      </w:r>
      <w:r>
        <w:rPr>
          <w:rFonts w:hint="eastAsia" w:ascii="宋体" w:hAnsi="宋体" w:eastAsia="宋体" w:cs="宋体"/>
          <w:i w:val="0"/>
          <w:iCs w:val="0"/>
          <w:color w:val="auto"/>
          <w:sz w:val="24"/>
          <w:szCs w:val="24"/>
          <w:highlight w:val="none"/>
          <w:shd w:val="clear" w:color="auto" w:fill="auto"/>
          <w:lang w:eastAsia="zh-CN"/>
        </w:rPr>
        <w:t>情形</w:t>
      </w:r>
      <w:r>
        <w:rPr>
          <w:rFonts w:hint="eastAsia" w:ascii="宋体" w:hAnsi="宋体" w:eastAsia="宋体" w:cs="宋体"/>
          <w:i w:val="0"/>
          <w:iCs w:val="0"/>
          <w:color w:val="auto"/>
          <w:sz w:val="24"/>
          <w:szCs w:val="24"/>
          <w:highlight w:val="none"/>
          <w:shd w:val="clear" w:color="auto" w:fill="auto"/>
        </w:rPr>
        <w:t>的，不再从未进入区间的投标</w:t>
      </w:r>
      <w:r>
        <w:rPr>
          <w:rFonts w:hint="eastAsia" w:ascii="宋体" w:hAnsi="宋体" w:eastAsia="宋体" w:cs="宋体"/>
          <w:i w:val="0"/>
          <w:iCs w:val="0"/>
          <w:color w:val="auto"/>
          <w:sz w:val="24"/>
          <w:szCs w:val="24"/>
          <w:highlight w:val="none"/>
          <w:shd w:val="clear" w:color="auto" w:fill="auto"/>
          <w:lang w:eastAsia="zh-CN"/>
        </w:rPr>
        <w:t>人</w:t>
      </w:r>
      <w:r>
        <w:rPr>
          <w:rFonts w:hint="eastAsia" w:ascii="宋体" w:hAnsi="宋体" w:eastAsia="宋体" w:cs="宋体"/>
          <w:i w:val="0"/>
          <w:iCs w:val="0"/>
          <w:color w:val="auto"/>
          <w:sz w:val="24"/>
          <w:szCs w:val="24"/>
          <w:highlight w:val="none"/>
          <w:shd w:val="clear" w:color="auto" w:fill="auto"/>
        </w:rPr>
        <w:t>中递补，进入评审区间的投标</w:t>
      </w:r>
      <w:r>
        <w:rPr>
          <w:rFonts w:hint="eastAsia" w:ascii="宋体" w:hAnsi="宋体" w:eastAsia="宋体" w:cs="宋体"/>
          <w:i w:val="0"/>
          <w:iCs w:val="0"/>
          <w:color w:val="auto"/>
          <w:sz w:val="24"/>
          <w:szCs w:val="24"/>
          <w:highlight w:val="none"/>
          <w:shd w:val="clear" w:color="auto" w:fill="auto"/>
          <w:lang w:eastAsia="zh-CN"/>
        </w:rPr>
        <w:t>人的投标被</w:t>
      </w:r>
      <w:r>
        <w:rPr>
          <w:rFonts w:hint="eastAsia" w:ascii="宋体" w:hAnsi="宋体" w:eastAsia="宋体" w:cs="宋体"/>
          <w:i w:val="0"/>
          <w:iCs w:val="0"/>
          <w:color w:val="auto"/>
          <w:sz w:val="24"/>
          <w:szCs w:val="24"/>
          <w:highlight w:val="none"/>
          <w:shd w:val="clear" w:color="auto" w:fill="auto"/>
        </w:rPr>
        <w:t>全部否决的，招标人应当重新组织招标。</w:t>
      </w:r>
    </w:p>
    <w:p w14:paraId="66B392BB">
      <w:pPr>
        <w:shd w:val="clear" w:color="auto" w:fill="auto"/>
        <w:spacing w:line="240" w:lineRule="auto"/>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br w:type="page"/>
      </w:r>
      <w:r>
        <w:rPr>
          <w:rFonts w:hint="eastAsia" w:ascii="宋体" w:hAnsi="宋体" w:eastAsia="宋体" w:cs="宋体"/>
          <w:i w:val="0"/>
          <w:iCs w:val="0"/>
          <w:color w:val="auto"/>
          <w:sz w:val="24"/>
          <w:szCs w:val="24"/>
          <w:highlight w:val="none"/>
          <w:shd w:val="clear" w:color="auto" w:fill="auto"/>
        </w:rPr>
        <w:t>□ 评标办法（</w:t>
      </w:r>
      <w:r>
        <w:rPr>
          <w:rFonts w:hint="eastAsia" w:ascii="宋体" w:hAnsi="宋体" w:eastAsia="宋体" w:cs="宋体"/>
          <w:i w:val="0"/>
          <w:iCs w:val="0"/>
          <w:color w:val="auto"/>
          <w:sz w:val="24"/>
          <w:szCs w:val="24"/>
          <w:highlight w:val="none"/>
          <w:shd w:val="clear" w:color="auto" w:fill="auto"/>
          <w:lang w:val="en-US" w:eastAsia="zh-CN"/>
        </w:rPr>
        <w:t>四</w:t>
      </w:r>
      <w:r>
        <w:rPr>
          <w:rFonts w:hint="eastAsia" w:ascii="宋体" w:hAnsi="宋体" w:eastAsia="宋体" w:cs="宋体"/>
          <w:i w:val="0"/>
          <w:iCs w:val="0"/>
          <w:color w:val="auto"/>
          <w:sz w:val="24"/>
          <w:szCs w:val="24"/>
          <w:highlight w:val="none"/>
          <w:shd w:val="clear" w:color="auto" w:fill="auto"/>
        </w:rPr>
        <w:t>）</w:t>
      </w:r>
    </w:p>
    <w:p w14:paraId="635EB9FA">
      <w:pPr>
        <w:shd w:val="clear" w:color="auto" w:fill="auto"/>
        <w:tabs>
          <w:tab w:val="right" w:leader="dot" w:pos="8295"/>
        </w:tabs>
        <w:spacing w:line="240" w:lineRule="auto"/>
        <w:ind w:firstLine="643" w:firstLineChars="200"/>
        <w:jc w:val="center"/>
        <w:outlineLvl w:val="2"/>
        <w:rPr>
          <w:rFonts w:hint="eastAsia" w:ascii="宋体" w:hAnsi="宋体" w:eastAsia="宋体" w:cs="宋体"/>
          <w:b/>
          <w:bCs/>
          <w:i w:val="0"/>
          <w:iCs w:val="0"/>
          <w:color w:val="auto"/>
          <w:sz w:val="24"/>
          <w:szCs w:val="24"/>
          <w:highlight w:val="none"/>
          <w:shd w:val="clear" w:color="auto" w:fill="auto"/>
          <w:lang w:val="en-US" w:eastAsia="zh-CN"/>
        </w:rPr>
      </w:pPr>
      <w:r>
        <w:rPr>
          <w:rFonts w:hint="eastAsia" w:ascii="宋体" w:hAnsi="宋体" w:eastAsia="宋体" w:cs="宋体"/>
          <w:b/>
          <w:bCs/>
          <w:i w:val="0"/>
          <w:iCs w:val="0"/>
          <w:color w:val="auto"/>
          <w:sz w:val="32"/>
          <w:szCs w:val="32"/>
          <w:highlight w:val="none"/>
          <w:shd w:val="clear" w:color="auto" w:fill="auto"/>
          <w:lang w:val="en-US" w:eastAsia="zh-CN"/>
        </w:rPr>
        <w:t>技术标打分制的综合评估法</w:t>
      </w:r>
    </w:p>
    <w:p w14:paraId="651AC48C">
      <w:pPr>
        <w:shd w:val="clear" w:color="auto" w:fill="auto"/>
        <w:tabs>
          <w:tab w:val="right" w:leader="dot" w:pos="8295"/>
        </w:tabs>
        <w:spacing w:line="240" w:lineRule="auto"/>
        <w:ind w:left="0" w:leftChars="0" w:firstLine="0" w:firstLineChars="0"/>
        <w:jc w:val="left"/>
        <w:outlineLvl w:val="9"/>
        <w:rPr>
          <w:rFonts w:hint="eastAsia" w:ascii="宋体" w:hAnsi="宋体" w:eastAsia="宋体" w:cs="宋体"/>
          <w:i w:val="0"/>
          <w:iCs w:val="0"/>
          <w:color w:val="auto"/>
          <w:sz w:val="24"/>
          <w:szCs w:val="24"/>
          <w:highlight w:val="none"/>
          <w:shd w:val="clear" w:color="auto" w:fill="auto"/>
        </w:rPr>
      </w:pPr>
    </w:p>
    <w:p w14:paraId="3A303B2C">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评标应遵循公平、公正、科学、择优的原则。</w:t>
      </w:r>
    </w:p>
    <w:p w14:paraId="62E0B52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技术标打分制的综合评估法应先对投标人进行资格审查，已通过资格审查</w:t>
      </w:r>
      <w:r>
        <w:rPr>
          <w:rFonts w:hint="eastAsia" w:ascii="宋体" w:hAnsi="宋体" w:eastAsia="宋体" w:cs="宋体"/>
          <w:i w:val="0"/>
          <w:iCs w:val="0"/>
          <w:color w:val="auto"/>
          <w:sz w:val="24"/>
          <w:szCs w:val="24"/>
          <w:highlight w:val="none"/>
          <w:shd w:val="clear" w:color="auto" w:fill="auto"/>
          <w:lang w:eastAsia="zh-CN"/>
        </w:rPr>
        <w:t>的</w:t>
      </w:r>
      <w:r>
        <w:rPr>
          <w:rFonts w:hint="eastAsia" w:ascii="宋体" w:hAnsi="宋体" w:eastAsia="宋体" w:cs="宋体"/>
          <w:i w:val="0"/>
          <w:iCs w:val="0"/>
          <w:color w:val="auto"/>
          <w:sz w:val="24"/>
          <w:szCs w:val="24"/>
          <w:highlight w:val="none"/>
          <w:shd w:val="clear" w:color="auto" w:fill="auto"/>
        </w:rPr>
        <w:t>采用百分制记分法对投标人分别进行技术、资信、商务报价评分，总分最高的投标人推荐为中标候选人。</w:t>
      </w:r>
    </w:p>
    <w:p w14:paraId="44300CEA">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总分</w:t>
      </w:r>
      <w:r>
        <w:rPr>
          <w:rFonts w:hint="eastAsia" w:ascii="宋体" w:hAnsi="宋体" w:eastAsia="宋体" w:cs="宋体"/>
          <w:i w:val="0"/>
          <w:iCs w:val="0"/>
          <w:color w:val="auto"/>
          <w:sz w:val="24"/>
          <w:szCs w:val="24"/>
          <w:highlight w:val="none"/>
          <w:shd w:val="clear" w:color="auto" w:fill="auto"/>
          <w:lang w:val="en-US" w:eastAsia="zh-CN"/>
        </w:rPr>
        <w:t>=</w:t>
      </w:r>
      <w:r>
        <w:rPr>
          <w:rFonts w:hint="eastAsia" w:ascii="宋体" w:hAnsi="宋体" w:eastAsia="宋体" w:cs="宋体"/>
          <w:i w:val="0"/>
          <w:iCs w:val="0"/>
          <w:color w:val="auto"/>
          <w:sz w:val="24"/>
          <w:szCs w:val="24"/>
          <w:highlight w:val="none"/>
          <w:shd w:val="clear" w:color="auto" w:fill="auto"/>
        </w:rPr>
        <w:t>技术标评分</w:t>
      </w:r>
      <w:r>
        <w:rPr>
          <w:rFonts w:hint="eastAsia" w:ascii="宋体" w:hAnsi="宋体" w:eastAsia="宋体" w:cs="宋体"/>
          <w:i w:val="0"/>
          <w:iCs w:val="0"/>
          <w:color w:val="auto"/>
          <w:sz w:val="24"/>
          <w:szCs w:val="24"/>
          <w:highlight w:val="none"/>
          <w:u w:val="single"/>
          <w:shd w:val="clear" w:color="auto" w:fill="auto"/>
          <w:lang w:val="en-US" w:eastAsia="zh-CN"/>
        </w:rPr>
        <w:t xml:space="preserve">    </w:t>
      </w:r>
      <w:r>
        <w:rPr>
          <w:rFonts w:hint="eastAsia" w:ascii="宋体" w:hAnsi="宋体" w:eastAsia="宋体" w:cs="宋体"/>
          <w:i w:val="0"/>
          <w:iCs w:val="0"/>
          <w:color w:val="auto"/>
          <w:sz w:val="24"/>
          <w:szCs w:val="24"/>
          <w:highlight w:val="none"/>
          <w:shd w:val="clear" w:color="auto" w:fill="auto"/>
        </w:rPr>
        <w:t>分</w:t>
      </w:r>
      <w:r>
        <w:rPr>
          <w:rFonts w:hint="eastAsia" w:ascii="宋体" w:hAnsi="宋体" w:eastAsia="宋体" w:cs="宋体"/>
          <w:i w:val="0"/>
          <w:iCs w:val="0"/>
          <w:color w:val="auto"/>
          <w:sz w:val="24"/>
          <w:szCs w:val="24"/>
          <w:highlight w:val="none"/>
          <w:shd w:val="clear" w:color="auto" w:fill="auto"/>
          <w:lang w:val="en-US" w:eastAsia="zh-CN"/>
        </w:rPr>
        <w:t>+</w:t>
      </w:r>
      <w:r>
        <w:rPr>
          <w:rFonts w:hint="eastAsia" w:ascii="宋体" w:hAnsi="宋体" w:eastAsia="宋体" w:cs="宋体"/>
          <w:i w:val="0"/>
          <w:iCs w:val="0"/>
          <w:color w:val="auto"/>
          <w:sz w:val="24"/>
          <w:szCs w:val="24"/>
          <w:highlight w:val="none"/>
          <w:shd w:val="clear" w:color="auto" w:fill="auto"/>
        </w:rPr>
        <w:t>资信标评分</w:t>
      </w:r>
      <w:r>
        <w:rPr>
          <w:rFonts w:hint="eastAsia" w:ascii="宋体" w:hAnsi="宋体" w:eastAsia="宋体" w:cs="宋体"/>
          <w:i w:val="0"/>
          <w:iCs w:val="0"/>
          <w:color w:val="auto"/>
          <w:sz w:val="24"/>
          <w:szCs w:val="24"/>
          <w:highlight w:val="none"/>
          <w:u w:val="single"/>
          <w:shd w:val="clear" w:color="auto" w:fill="auto"/>
          <w:lang w:val="en-US" w:eastAsia="zh-CN"/>
        </w:rPr>
        <w:t xml:space="preserve">    </w:t>
      </w:r>
      <w:r>
        <w:rPr>
          <w:rFonts w:hint="eastAsia" w:ascii="宋体" w:hAnsi="宋体" w:eastAsia="宋体" w:cs="宋体"/>
          <w:i w:val="0"/>
          <w:iCs w:val="0"/>
          <w:color w:val="auto"/>
          <w:sz w:val="24"/>
          <w:szCs w:val="24"/>
          <w:highlight w:val="none"/>
          <w:shd w:val="clear" w:color="auto" w:fill="auto"/>
        </w:rPr>
        <w:t>分</w:t>
      </w:r>
      <w:r>
        <w:rPr>
          <w:rFonts w:hint="eastAsia" w:ascii="宋体" w:hAnsi="宋体" w:eastAsia="宋体" w:cs="宋体"/>
          <w:i w:val="0"/>
          <w:iCs w:val="0"/>
          <w:color w:val="auto"/>
          <w:sz w:val="24"/>
          <w:szCs w:val="24"/>
          <w:highlight w:val="none"/>
          <w:shd w:val="clear" w:color="auto" w:fill="auto"/>
          <w:lang w:val="en-US" w:eastAsia="zh-CN"/>
        </w:rPr>
        <w:t>+</w:t>
      </w:r>
      <w:r>
        <w:rPr>
          <w:rFonts w:hint="eastAsia" w:ascii="宋体" w:hAnsi="宋体" w:eastAsia="宋体" w:cs="宋体"/>
          <w:i w:val="0"/>
          <w:iCs w:val="0"/>
          <w:color w:val="auto"/>
          <w:sz w:val="24"/>
          <w:szCs w:val="24"/>
          <w:highlight w:val="none"/>
          <w:shd w:val="clear" w:color="auto" w:fill="auto"/>
        </w:rPr>
        <w:t>商务标评分</w:t>
      </w:r>
      <w:r>
        <w:rPr>
          <w:rFonts w:hint="eastAsia" w:ascii="宋体" w:hAnsi="宋体" w:eastAsia="宋体" w:cs="宋体"/>
          <w:i w:val="0"/>
          <w:iCs w:val="0"/>
          <w:color w:val="auto"/>
          <w:sz w:val="24"/>
          <w:szCs w:val="24"/>
          <w:highlight w:val="none"/>
          <w:u w:val="single"/>
          <w:shd w:val="clear" w:color="auto" w:fill="auto"/>
          <w:lang w:val="en-US" w:eastAsia="zh-CN"/>
        </w:rPr>
        <w:t xml:space="preserve">    </w:t>
      </w:r>
      <w:r>
        <w:rPr>
          <w:rFonts w:hint="eastAsia" w:ascii="宋体" w:hAnsi="宋体" w:eastAsia="宋体" w:cs="宋体"/>
          <w:i w:val="0"/>
          <w:iCs w:val="0"/>
          <w:color w:val="auto"/>
          <w:sz w:val="24"/>
          <w:szCs w:val="24"/>
          <w:highlight w:val="none"/>
          <w:shd w:val="clear" w:color="auto" w:fill="auto"/>
        </w:rPr>
        <w:t>分（具体分值由招标人确定）</w:t>
      </w:r>
    </w:p>
    <w:p w14:paraId="54883270">
      <w:pPr>
        <w:shd w:val="clear" w:color="auto" w:fill="auto"/>
        <w:tabs>
          <w:tab w:val="right" w:leader="dot" w:pos="8295"/>
        </w:tabs>
        <w:spacing w:line="240" w:lineRule="auto"/>
        <w:ind w:firstLine="482" w:firstLineChars="200"/>
        <w:jc w:val="both"/>
        <w:outlineLvl w:val="3"/>
        <w:rPr>
          <w:rFonts w:hint="eastAsia" w:ascii="宋体" w:hAnsi="宋体" w:eastAsia="宋体" w:cs="宋体"/>
          <w:b/>
          <w:bCs/>
          <w:i w:val="0"/>
          <w:iCs w:val="0"/>
          <w:color w:val="auto"/>
          <w:sz w:val="24"/>
          <w:szCs w:val="24"/>
          <w:highlight w:val="none"/>
          <w:shd w:val="clear" w:color="auto" w:fill="auto"/>
        </w:rPr>
      </w:pPr>
      <w:r>
        <w:rPr>
          <w:rFonts w:hint="eastAsia" w:ascii="宋体" w:hAnsi="宋体" w:eastAsia="宋体" w:cs="宋体"/>
          <w:b/>
          <w:bCs/>
          <w:i w:val="0"/>
          <w:iCs w:val="0"/>
          <w:color w:val="auto"/>
          <w:sz w:val="24"/>
          <w:szCs w:val="24"/>
          <w:highlight w:val="none"/>
          <w:shd w:val="clear" w:color="auto" w:fill="auto"/>
          <w:lang w:val="en-US" w:eastAsia="zh-CN"/>
        </w:rPr>
        <w:t>一</w:t>
      </w:r>
      <w:r>
        <w:rPr>
          <w:rFonts w:hint="eastAsia" w:ascii="宋体" w:hAnsi="宋体" w:eastAsia="宋体" w:cs="宋体"/>
          <w:b/>
          <w:bCs/>
          <w:i w:val="0"/>
          <w:iCs w:val="0"/>
          <w:color w:val="auto"/>
          <w:sz w:val="24"/>
          <w:szCs w:val="24"/>
          <w:highlight w:val="none"/>
          <w:shd w:val="clear" w:color="auto" w:fill="auto"/>
        </w:rPr>
        <w:t>、评标程序</w:t>
      </w:r>
    </w:p>
    <w:p w14:paraId="6C8771D6">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1</w:t>
      </w:r>
      <w:r>
        <w:rPr>
          <w:rFonts w:hint="eastAsia" w:ascii="宋体" w:hAnsi="宋体" w:eastAsia="宋体" w:cs="宋体"/>
          <w:i w:val="0"/>
          <w:iCs w:val="0"/>
          <w:color w:val="auto"/>
          <w:sz w:val="24"/>
          <w:szCs w:val="24"/>
          <w:highlight w:val="none"/>
          <w:shd w:val="clear" w:color="auto" w:fill="auto"/>
          <w:lang w:val="en-US" w:eastAsia="zh-CN"/>
        </w:rPr>
        <w:t>.</w:t>
      </w:r>
      <w:r>
        <w:rPr>
          <w:rFonts w:hint="eastAsia" w:ascii="宋体" w:hAnsi="宋体" w:eastAsia="宋体" w:cs="宋体"/>
          <w:i w:val="0"/>
          <w:iCs w:val="0"/>
          <w:color w:val="auto"/>
          <w:sz w:val="24"/>
          <w:szCs w:val="24"/>
          <w:highlight w:val="none"/>
          <w:shd w:val="clear" w:color="auto" w:fill="auto"/>
        </w:rPr>
        <w:t>熟悉招标文件和评标办法；</w:t>
      </w:r>
    </w:p>
    <w:p w14:paraId="4DD1B4A8">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2</w:t>
      </w:r>
      <w:r>
        <w:rPr>
          <w:rFonts w:hint="eastAsia" w:ascii="宋体" w:hAnsi="宋体" w:eastAsia="宋体" w:cs="宋体"/>
          <w:i w:val="0"/>
          <w:iCs w:val="0"/>
          <w:color w:val="auto"/>
          <w:sz w:val="24"/>
          <w:szCs w:val="24"/>
          <w:highlight w:val="none"/>
          <w:shd w:val="clear" w:color="auto" w:fill="auto"/>
          <w:lang w:val="en-US" w:eastAsia="zh-CN"/>
        </w:rPr>
        <w:t>.</w:t>
      </w:r>
      <w:r>
        <w:rPr>
          <w:rFonts w:hint="eastAsia" w:ascii="宋体" w:hAnsi="宋体" w:eastAsia="宋体" w:cs="宋体"/>
          <w:i w:val="0"/>
          <w:iCs w:val="0"/>
          <w:color w:val="auto"/>
          <w:sz w:val="24"/>
          <w:szCs w:val="24"/>
          <w:highlight w:val="none"/>
          <w:shd w:val="clear" w:color="auto" w:fill="auto"/>
        </w:rPr>
        <w:t>资格审查</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lang w:val="en-US" w:eastAsia="zh-CN"/>
        </w:rPr>
        <w:t>初步评审</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w:t>
      </w:r>
    </w:p>
    <w:p w14:paraId="1BFB676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lang w:eastAsia="zh-CN"/>
        </w:rPr>
      </w:pPr>
      <w:r>
        <w:rPr>
          <w:rFonts w:hint="eastAsia" w:ascii="宋体" w:hAnsi="宋体" w:eastAsia="宋体" w:cs="宋体"/>
          <w:i w:val="0"/>
          <w:iCs w:val="0"/>
          <w:color w:val="auto"/>
          <w:sz w:val="24"/>
          <w:szCs w:val="24"/>
          <w:highlight w:val="none"/>
          <w:shd w:val="clear" w:color="auto" w:fill="auto"/>
        </w:rPr>
        <w:t>3</w:t>
      </w:r>
      <w:r>
        <w:rPr>
          <w:rFonts w:hint="eastAsia" w:ascii="宋体" w:hAnsi="宋体" w:eastAsia="宋体" w:cs="宋体"/>
          <w:i w:val="0"/>
          <w:iCs w:val="0"/>
          <w:color w:val="auto"/>
          <w:sz w:val="24"/>
          <w:szCs w:val="24"/>
          <w:highlight w:val="none"/>
          <w:shd w:val="clear" w:color="auto" w:fill="auto"/>
          <w:lang w:val="en-US" w:eastAsia="zh-CN"/>
        </w:rPr>
        <w:t>.</w:t>
      </w:r>
      <w:r>
        <w:rPr>
          <w:rFonts w:hint="eastAsia" w:ascii="宋体" w:hAnsi="宋体" w:eastAsia="宋体" w:cs="宋体"/>
          <w:i w:val="0"/>
          <w:iCs w:val="0"/>
          <w:color w:val="auto"/>
          <w:sz w:val="24"/>
          <w:szCs w:val="24"/>
          <w:highlight w:val="none"/>
          <w:shd w:val="clear" w:color="auto" w:fill="auto"/>
        </w:rPr>
        <w:t>资信标评审（评审区间确定）</w:t>
      </w:r>
      <w:r>
        <w:rPr>
          <w:rFonts w:hint="eastAsia" w:ascii="宋体" w:hAnsi="宋体" w:eastAsia="宋体" w:cs="宋体"/>
          <w:i w:val="0"/>
          <w:iCs w:val="0"/>
          <w:color w:val="auto"/>
          <w:sz w:val="24"/>
          <w:szCs w:val="24"/>
          <w:highlight w:val="none"/>
          <w:shd w:val="clear" w:color="auto" w:fill="auto"/>
          <w:lang w:eastAsia="zh-CN"/>
        </w:rPr>
        <w:t>；</w:t>
      </w:r>
    </w:p>
    <w:p w14:paraId="421C9994">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lang w:val="en-US" w:eastAsia="zh-CN"/>
        </w:rPr>
        <w:t>4.技术标</w:t>
      </w:r>
      <w:r>
        <w:rPr>
          <w:rFonts w:hint="eastAsia" w:ascii="宋体" w:hAnsi="宋体" w:eastAsia="宋体" w:cs="宋体"/>
          <w:i w:val="0"/>
          <w:iCs w:val="0"/>
          <w:color w:val="auto"/>
          <w:sz w:val="24"/>
          <w:szCs w:val="24"/>
          <w:highlight w:val="none"/>
          <w:shd w:val="clear" w:color="auto" w:fill="auto"/>
        </w:rPr>
        <w:t>详细评审；</w:t>
      </w:r>
    </w:p>
    <w:p w14:paraId="49174E4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5.</w:t>
      </w:r>
      <w:r>
        <w:rPr>
          <w:rFonts w:hint="eastAsia" w:ascii="宋体" w:hAnsi="宋体" w:eastAsia="宋体" w:cs="宋体"/>
          <w:i w:val="0"/>
          <w:iCs w:val="0"/>
          <w:color w:val="auto"/>
          <w:sz w:val="24"/>
          <w:szCs w:val="24"/>
          <w:highlight w:val="none"/>
          <w:shd w:val="clear" w:color="auto" w:fill="auto"/>
        </w:rPr>
        <w:t>商务标详细评审；</w:t>
      </w:r>
    </w:p>
    <w:p w14:paraId="447F258A">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6.</w:t>
      </w:r>
      <w:r>
        <w:rPr>
          <w:rFonts w:hint="eastAsia" w:ascii="宋体" w:hAnsi="宋体" w:eastAsia="宋体" w:cs="宋体"/>
          <w:i w:val="0"/>
          <w:iCs w:val="0"/>
          <w:color w:val="auto"/>
          <w:sz w:val="24"/>
          <w:szCs w:val="24"/>
          <w:highlight w:val="none"/>
          <w:shd w:val="clear" w:color="auto" w:fill="auto"/>
        </w:rPr>
        <w:t>必要时对投标文件中的问题进行询标，包括拟作出否决投标决定前对相关投标人进行的询问核实；</w:t>
      </w:r>
    </w:p>
    <w:p w14:paraId="29F5F4B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7.</w:t>
      </w:r>
      <w:r>
        <w:rPr>
          <w:rFonts w:hint="eastAsia" w:ascii="宋体" w:hAnsi="宋体" w:eastAsia="宋体" w:cs="宋体"/>
          <w:i w:val="0"/>
          <w:iCs w:val="0"/>
          <w:color w:val="auto"/>
          <w:sz w:val="24"/>
          <w:szCs w:val="24"/>
          <w:highlight w:val="none"/>
          <w:shd w:val="clear" w:color="auto" w:fill="auto"/>
        </w:rPr>
        <w:t>当否决投标后，剩余投标人少于3个时，评标委员会应对投标是否具有竞争性进行认定。认为明显缺乏竞争的，可以否决全部投标，否则，应继续进行评审；</w:t>
      </w:r>
    </w:p>
    <w:p w14:paraId="67F616BE">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8.</w:t>
      </w:r>
      <w:r>
        <w:rPr>
          <w:rFonts w:hint="eastAsia" w:ascii="宋体" w:hAnsi="宋体" w:eastAsia="宋体" w:cs="宋体"/>
          <w:i w:val="0"/>
          <w:iCs w:val="0"/>
          <w:color w:val="auto"/>
          <w:sz w:val="24"/>
          <w:szCs w:val="24"/>
          <w:highlight w:val="none"/>
          <w:shd w:val="clear" w:color="auto" w:fill="auto"/>
        </w:rPr>
        <w:t>对投标文件进行综合评分、排序，推荐中标候选人；</w:t>
      </w:r>
    </w:p>
    <w:p w14:paraId="2EA5B151">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9.</w:t>
      </w:r>
      <w:r>
        <w:rPr>
          <w:rFonts w:hint="eastAsia" w:ascii="宋体" w:hAnsi="宋体" w:eastAsia="宋体" w:cs="宋体"/>
          <w:i w:val="0"/>
          <w:iCs w:val="0"/>
          <w:color w:val="auto"/>
          <w:sz w:val="24"/>
          <w:szCs w:val="24"/>
          <w:highlight w:val="none"/>
          <w:shd w:val="clear" w:color="auto" w:fill="auto"/>
        </w:rPr>
        <w:t>完成评标报告。</w:t>
      </w:r>
    </w:p>
    <w:p w14:paraId="67993D1B">
      <w:pPr>
        <w:shd w:val="clear" w:color="auto" w:fill="auto"/>
        <w:tabs>
          <w:tab w:val="right" w:leader="dot" w:pos="8295"/>
        </w:tabs>
        <w:spacing w:line="240" w:lineRule="auto"/>
        <w:ind w:firstLine="482" w:firstLineChars="200"/>
        <w:jc w:val="both"/>
        <w:outlineLvl w:val="3"/>
        <w:rPr>
          <w:rFonts w:hint="eastAsia" w:ascii="宋体" w:hAnsi="宋体" w:eastAsia="宋体" w:cs="宋体"/>
          <w:b/>
          <w:bCs/>
          <w:i w:val="0"/>
          <w:iCs w:val="0"/>
          <w:color w:val="auto"/>
          <w:sz w:val="24"/>
          <w:szCs w:val="24"/>
          <w:highlight w:val="none"/>
          <w:shd w:val="clear" w:color="auto" w:fill="auto"/>
        </w:rPr>
      </w:pPr>
      <w:r>
        <w:rPr>
          <w:rFonts w:hint="eastAsia" w:ascii="宋体" w:hAnsi="宋体" w:eastAsia="宋体" w:cs="宋体"/>
          <w:b/>
          <w:bCs/>
          <w:i w:val="0"/>
          <w:iCs w:val="0"/>
          <w:color w:val="auto"/>
          <w:sz w:val="24"/>
          <w:szCs w:val="24"/>
          <w:highlight w:val="none"/>
          <w:shd w:val="clear" w:color="auto" w:fill="auto"/>
          <w:lang w:val="en-US" w:eastAsia="zh-CN"/>
        </w:rPr>
        <w:t>二</w:t>
      </w:r>
      <w:r>
        <w:rPr>
          <w:rFonts w:hint="eastAsia" w:ascii="宋体" w:hAnsi="宋体" w:eastAsia="宋体" w:cs="宋体"/>
          <w:b/>
          <w:bCs/>
          <w:i w:val="0"/>
          <w:iCs w:val="0"/>
          <w:color w:val="auto"/>
          <w:sz w:val="24"/>
          <w:szCs w:val="24"/>
          <w:highlight w:val="none"/>
          <w:shd w:val="clear" w:color="auto" w:fill="auto"/>
        </w:rPr>
        <w:t>、评审细则</w:t>
      </w:r>
    </w:p>
    <w:p w14:paraId="2CB689A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（一）资格审查</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lang w:val="en-US" w:eastAsia="zh-CN"/>
        </w:rPr>
        <w:t>初步评审</w:t>
      </w:r>
      <w:r>
        <w:rPr>
          <w:rFonts w:hint="eastAsia" w:ascii="宋体" w:hAnsi="宋体" w:eastAsia="宋体" w:cs="宋体"/>
          <w:i w:val="0"/>
          <w:iCs w:val="0"/>
          <w:color w:val="auto"/>
          <w:sz w:val="24"/>
          <w:szCs w:val="24"/>
          <w:highlight w:val="none"/>
          <w:shd w:val="clear" w:color="auto" w:fill="auto"/>
          <w:lang w:eastAsia="zh-CN"/>
        </w:rPr>
        <w:t>）</w:t>
      </w:r>
    </w:p>
    <w:p w14:paraId="5F213DAD">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1</w:t>
      </w:r>
      <w:r>
        <w:rPr>
          <w:rFonts w:hint="eastAsia" w:ascii="宋体" w:hAnsi="宋体" w:eastAsia="宋体" w:cs="宋体"/>
          <w:i w:val="0"/>
          <w:iCs w:val="0"/>
          <w:color w:val="auto"/>
          <w:sz w:val="24"/>
          <w:szCs w:val="24"/>
          <w:highlight w:val="none"/>
          <w:shd w:val="clear" w:color="auto" w:fill="auto"/>
          <w:lang w:val="en-US" w:eastAsia="zh-CN"/>
        </w:rPr>
        <w:t>.</w:t>
      </w:r>
      <w:r>
        <w:rPr>
          <w:rFonts w:hint="eastAsia" w:ascii="宋体" w:hAnsi="宋体" w:eastAsia="宋体" w:cs="宋体"/>
          <w:i w:val="0"/>
          <w:iCs w:val="0"/>
          <w:color w:val="auto"/>
          <w:sz w:val="24"/>
          <w:szCs w:val="24"/>
          <w:highlight w:val="none"/>
          <w:shd w:val="clear" w:color="auto" w:fill="auto"/>
        </w:rPr>
        <w:t>评标委员会应依照招标文件的要求和规定，对投标人的投标资格和投标文件进行资格审查</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lang w:val="en-US" w:eastAsia="zh-CN"/>
        </w:rPr>
        <w:t>初步评审</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w:t>
      </w:r>
    </w:p>
    <w:p w14:paraId="1B9372D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如评标委员会发现投标文件存在招标文件投标人须知前附表“否决投标的情形”</w:t>
      </w:r>
      <w:r>
        <w:rPr>
          <w:rFonts w:hint="eastAsia" w:ascii="宋体" w:hAnsi="宋体" w:eastAsia="宋体" w:cs="宋体"/>
          <w:i w:val="0"/>
          <w:iCs w:val="0"/>
          <w:color w:val="auto"/>
          <w:sz w:val="24"/>
          <w:szCs w:val="24"/>
          <w:highlight w:val="none"/>
          <w:shd w:val="clear" w:color="auto" w:fill="auto"/>
          <w:lang w:val="en-US" w:eastAsia="zh-CN"/>
        </w:rPr>
        <w:t xml:space="preserve"> </w:t>
      </w:r>
      <w:r>
        <w:rPr>
          <w:rFonts w:hint="eastAsia" w:ascii="宋体" w:hAnsi="宋体" w:eastAsia="宋体" w:cs="宋体"/>
          <w:i w:val="0"/>
          <w:iCs w:val="0"/>
          <w:color w:val="auto"/>
          <w:sz w:val="24"/>
          <w:szCs w:val="24"/>
          <w:highlight w:val="none"/>
          <w:shd w:val="clear" w:color="auto" w:fill="auto"/>
        </w:rPr>
        <w:t>的，经询问核实并认定后，即判定该投标文件</w:t>
      </w:r>
      <w:r>
        <w:rPr>
          <w:rFonts w:hint="eastAsia" w:ascii="宋体" w:hAnsi="宋体" w:eastAsia="宋体" w:cs="宋体"/>
          <w:i w:val="0"/>
          <w:iCs w:val="0"/>
          <w:color w:val="auto"/>
          <w:sz w:val="24"/>
          <w:szCs w:val="24"/>
          <w:highlight w:val="none"/>
          <w:shd w:val="clear" w:color="auto" w:fill="auto"/>
          <w:lang w:eastAsia="zh-CN"/>
        </w:rPr>
        <w:t>资格审查（初步评审）</w:t>
      </w:r>
      <w:r>
        <w:rPr>
          <w:rFonts w:hint="eastAsia" w:ascii="宋体" w:hAnsi="宋体" w:eastAsia="宋体" w:cs="宋体"/>
          <w:i w:val="0"/>
          <w:iCs w:val="0"/>
          <w:color w:val="auto"/>
          <w:sz w:val="24"/>
          <w:szCs w:val="24"/>
          <w:highlight w:val="none"/>
          <w:shd w:val="clear" w:color="auto" w:fill="auto"/>
        </w:rPr>
        <w:t>不通过予以否决，不再进入后续程序。</w:t>
      </w:r>
    </w:p>
    <w:p w14:paraId="4395C376">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（二）投标文件的资信标评审（</w:t>
      </w:r>
      <w:r>
        <w:rPr>
          <w:rFonts w:hint="eastAsia" w:ascii="宋体" w:hAnsi="宋体" w:eastAsia="宋体" w:cs="宋体"/>
          <w:i w:val="0"/>
          <w:iCs w:val="0"/>
          <w:color w:val="auto"/>
          <w:sz w:val="24"/>
          <w:szCs w:val="24"/>
          <w:highlight w:val="none"/>
          <w:shd w:val="clear" w:color="auto" w:fill="auto"/>
          <w:lang w:val="en-US" w:eastAsia="zh-CN"/>
        </w:rPr>
        <w:t>确定评审区间</w:t>
      </w:r>
      <w:r>
        <w:rPr>
          <w:rFonts w:hint="eastAsia" w:ascii="宋体" w:hAnsi="宋体" w:eastAsia="宋体" w:cs="宋体"/>
          <w:i w:val="0"/>
          <w:iCs w:val="0"/>
          <w:color w:val="auto"/>
          <w:sz w:val="24"/>
          <w:szCs w:val="24"/>
          <w:highlight w:val="none"/>
          <w:shd w:val="clear" w:color="auto" w:fill="auto"/>
        </w:rPr>
        <w:t>）</w:t>
      </w:r>
    </w:p>
    <w:p w14:paraId="53F60521">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1</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投标人诚信评分：__________________________</w:t>
      </w:r>
    </w:p>
    <w:p w14:paraId="642924EC">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shd w:val="clear" w:color="auto" w:fill="auto"/>
          <w:lang w:val="en-US" w:eastAsia="zh-CN"/>
        </w:rPr>
        <w:t>2</w:t>
      </w:r>
      <w:r>
        <w:rPr>
          <w:rFonts w:hint="eastAsia" w:ascii="宋体" w:hAnsi="宋体" w:eastAsia="宋体" w:cs="宋体"/>
          <w:i w:val="0"/>
          <w:iCs w:val="0"/>
          <w:color w:val="auto"/>
          <w:sz w:val="24"/>
          <w:szCs w:val="24"/>
          <w:highlight w:val="none"/>
          <w:shd w:val="clear" w:color="auto" w:fill="auto"/>
        </w:rPr>
        <w:t>）_</w:t>
      </w:r>
      <w:r>
        <w:rPr>
          <w:rFonts w:hint="eastAsia" w:ascii="宋体" w:hAnsi="宋体" w:eastAsia="宋体" w:cs="宋体"/>
          <w:i w:val="0"/>
          <w:iCs w:val="0"/>
          <w:color w:val="auto"/>
          <w:sz w:val="24"/>
          <w:szCs w:val="24"/>
          <w:highlight w:val="none"/>
          <w:u w:val="single"/>
          <w:shd w:val="clear" w:color="auto" w:fill="auto"/>
        </w:rPr>
        <w:t>_（业绩等加分项在此填写）____________</w:t>
      </w:r>
      <w:r>
        <w:rPr>
          <w:rFonts w:hint="eastAsia" w:ascii="宋体" w:hAnsi="宋体" w:eastAsia="宋体" w:cs="宋体"/>
          <w:i w:val="0"/>
          <w:iCs w:val="0"/>
          <w:color w:val="auto"/>
          <w:sz w:val="24"/>
          <w:szCs w:val="24"/>
          <w:highlight w:val="none"/>
          <w:shd w:val="clear" w:color="auto" w:fill="auto"/>
        </w:rPr>
        <w:t>__________________</w:t>
      </w:r>
    </w:p>
    <w:p w14:paraId="19AFD9A4">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通过</w:t>
      </w:r>
      <w:r>
        <w:rPr>
          <w:rFonts w:hint="eastAsia" w:ascii="宋体" w:hAnsi="宋体" w:eastAsia="宋体" w:cs="宋体"/>
          <w:i w:val="0"/>
          <w:iCs w:val="0"/>
          <w:color w:val="auto"/>
          <w:sz w:val="24"/>
          <w:szCs w:val="24"/>
          <w:highlight w:val="none"/>
          <w:shd w:val="clear" w:color="auto" w:fill="auto"/>
        </w:rPr>
        <w:t>资格审查</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lang w:val="en-US" w:eastAsia="zh-CN"/>
        </w:rPr>
        <w:t>初步评审</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lang w:val="en-US" w:eastAsia="zh-CN"/>
        </w:rPr>
        <w:t>的</w:t>
      </w:r>
      <w:r>
        <w:rPr>
          <w:rFonts w:hint="eastAsia" w:ascii="宋体" w:hAnsi="宋体" w:eastAsia="宋体" w:cs="宋体"/>
          <w:i w:val="0"/>
          <w:iCs w:val="0"/>
          <w:color w:val="auto"/>
          <w:sz w:val="24"/>
          <w:szCs w:val="24"/>
          <w:highlight w:val="none"/>
          <w:shd w:val="clear" w:color="auto" w:fill="auto"/>
        </w:rPr>
        <w:t>投标人超过15家（含）时，评标委员会首先对资信标进行评审，评审通过的投标人，按资信标得分从高到低取前15家投标人（分数相同者同时入围）进入技术标和商务标评审。投标人不足15家的，对所有投标人的技术标和商务标进行评审。</w:t>
      </w:r>
    </w:p>
    <w:p w14:paraId="4CD7B803">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shd w:val="clear" w:color="auto" w:fill="auto"/>
          <w:lang w:val="en-US" w:eastAsia="zh-CN"/>
        </w:rPr>
        <w:t>三</w:t>
      </w:r>
      <w:r>
        <w:rPr>
          <w:rFonts w:hint="eastAsia" w:ascii="宋体" w:hAnsi="宋体" w:eastAsia="宋体" w:cs="宋体"/>
          <w:i w:val="0"/>
          <w:iCs w:val="0"/>
          <w:color w:val="auto"/>
          <w:sz w:val="24"/>
          <w:szCs w:val="24"/>
          <w:highlight w:val="none"/>
          <w:shd w:val="clear" w:color="auto" w:fill="auto"/>
        </w:rPr>
        <w:t>）投标文件的技术标评审</w:t>
      </w:r>
    </w:p>
    <w:p w14:paraId="6D8E879E">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rPr>
        <w:t>评标委员会应对</w:t>
      </w:r>
      <w:r>
        <w:rPr>
          <w:rFonts w:hint="eastAsia" w:ascii="宋体" w:hAnsi="宋体" w:eastAsia="宋体" w:cs="宋体"/>
          <w:i w:val="0"/>
          <w:iCs w:val="0"/>
          <w:color w:val="auto"/>
          <w:sz w:val="24"/>
          <w:szCs w:val="24"/>
          <w:highlight w:val="none"/>
          <w:shd w:val="clear" w:color="auto" w:fill="auto"/>
          <w:lang w:val="en-US" w:eastAsia="zh-CN"/>
        </w:rPr>
        <w:t>进入评审区间</w:t>
      </w:r>
      <w:r>
        <w:rPr>
          <w:rFonts w:hint="eastAsia" w:ascii="宋体" w:hAnsi="宋体" w:eastAsia="宋体" w:cs="宋体"/>
          <w:i w:val="0"/>
          <w:iCs w:val="0"/>
          <w:color w:val="auto"/>
          <w:sz w:val="24"/>
          <w:szCs w:val="24"/>
          <w:highlight w:val="none"/>
          <w:shd w:val="clear" w:color="auto" w:fill="auto"/>
        </w:rPr>
        <w:t>的投标文件进行技术标评审。评标委员会各成员按招标文件明确的评审标准独立评审。投标人的技术得分值为全体评标委员会成员的评分中去除最高分和最低分后的平均值（评标委员会成员打分保留一位小数，结果四舍五入保留两位小数）。</w:t>
      </w:r>
      <w:r>
        <w:rPr>
          <w:rFonts w:hint="eastAsia" w:ascii="宋体" w:hAnsi="宋体" w:eastAsia="宋体" w:cs="宋体"/>
          <w:i w:val="0"/>
          <w:iCs w:val="0"/>
          <w:color w:val="auto"/>
          <w:sz w:val="24"/>
          <w:szCs w:val="24"/>
          <w:highlight w:val="none"/>
          <w:shd w:val="clear" w:color="auto" w:fill="auto"/>
          <w:lang w:val="en-US" w:eastAsia="zh-CN"/>
        </w:rPr>
        <w:t>单项评分应在规定分值的70%-100%区间打分,否则在计算时作为无效分处理；如认为有单项缺失或不符合项目要求的，可做0分处理,但应获得</w:t>
      </w:r>
      <w:r>
        <w:rPr>
          <w:rFonts w:hint="eastAsia" w:ascii="宋体" w:hAnsi="宋体" w:eastAsia="宋体" w:cs="宋体"/>
          <w:i w:val="0"/>
          <w:iCs w:val="0"/>
          <w:color w:val="auto"/>
          <w:sz w:val="24"/>
          <w:szCs w:val="24"/>
          <w:highlight w:val="none"/>
          <w:shd w:val="clear" w:color="auto" w:fill="auto"/>
        </w:rPr>
        <w:t>全体评标委员会成员</w:t>
      </w:r>
      <w:r>
        <w:rPr>
          <w:rFonts w:hint="eastAsia" w:ascii="宋体" w:hAnsi="宋体" w:eastAsia="宋体" w:cs="宋体"/>
          <w:i w:val="0"/>
          <w:iCs w:val="0"/>
          <w:color w:val="auto"/>
          <w:sz w:val="24"/>
          <w:szCs w:val="24"/>
          <w:highlight w:val="none"/>
          <w:shd w:val="clear" w:color="auto" w:fill="auto"/>
          <w:lang w:val="en-US" w:eastAsia="zh-CN"/>
        </w:rPr>
        <w:t>共识（采用集体评议，记名表决，少数服从多数的方法进行）。</w:t>
      </w:r>
    </w:p>
    <w:p w14:paraId="173FBB3D">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rPr>
        <w:t>技术</w:t>
      </w:r>
      <w:r>
        <w:rPr>
          <w:rFonts w:hint="eastAsia" w:ascii="宋体" w:hAnsi="宋体" w:eastAsia="宋体" w:cs="宋体"/>
          <w:i w:val="0"/>
          <w:iCs w:val="0"/>
          <w:color w:val="auto"/>
          <w:sz w:val="24"/>
          <w:szCs w:val="24"/>
          <w:highlight w:val="none"/>
          <w:shd w:val="clear" w:color="auto" w:fill="auto"/>
          <w:lang w:val="en-US" w:eastAsia="zh-CN"/>
        </w:rPr>
        <w:t>标一般</w:t>
      </w:r>
      <w:r>
        <w:rPr>
          <w:rFonts w:hint="eastAsia" w:ascii="宋体" w:hAnsi="宋体" w:eastAsia="宋体" w:cs="宋体"/>
          <w:i w:val="0"/>
          <w:iCs w:val="0"/>
          <w:color w:val="auto"/>
          <w:sz w:val="24"/>
          <w:szCs w:val="24"/>
          <w:highlight w:val="none"/>
          <w:shd w:val="clear" w:color="auto" w:fill="auto"/>
        </w:rPr>
        <w:t>评</w:t>
      </w:r>
      <w:r>
        <w:rPr>
          <w:rFonts w:hint="eastAsia" w:ascii="宋体" w:hAnsi="宋体" w:eastAsia="宋体" w:cs="宋体"/>
          <w:i w:val="0"/>
          <w:iCs w:val="0"/>
          <w:color w:val="auto"/>
          <w:sz w:val="24"/>
          <w:szCs w:val="24"/>
          <w:highlight w:val="none"/>
          <w:shd w:val="clear" w:color="auto" w:fill="auto"/>
          <w:lang w:val="en-US" w:eastAsia="zh-CN"/>
        </w:rPr>
        <w:t>审因素</w:t>
      </w:r>
      <w:r>
        <w:rPr>
          <w:rFonts w:hint="eastAsia" w:ascii="宋体" w:hAnsi="宋体" w:eastAsia="宋体" w:cs="宋体"/>
          <w:i w:val="0"/>
          <w:iCs w:val="0"/>
          <w:color w:val="auto"/>
          <w:sz w:val="24"/>
          <w:szCs w:val="24"/>
          <w:highlight w:val="none"/>
          <w:shd w:val="clear" w:color="auto" w:fill="auto"/>
        </w:rPr>
        <w:t>：</w:t>
      </w:r>
    </w:p>
    <w:p w14:paraId="13AD54FC">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□（1）派驻现场的工程技术管理人员的专业配置是否合理：</w:t>
      </w:r>
      <w:r>
        <w:rPr>
          <w:rFonts w:hint="eastAsia" w:ascii="宋体" w:hAnsi="宋体" w:eastAsia="宋体" w:cs="宋体"/>
          <w:i w:val="0"/>
          <w:iCs w:val="0"/>
          <w:color w:val="auto"/>
          <w:sz w:val="24"/>
          <w:szCs w:val="24"/>
          <w:highlight w:val="none"/>
          <w:u w:val="single"/>
          <w:shd w:val="clear" w:color="auto" w:fill="auto"/>
          <w:lang w:val="en-US" w:eastAsia="zh-CN"/>
        </w:rPr>
        <w:t xml:space="preserve">   </w:t>
      </w:r>
      <w:r>
        <w:rPr>
          <w:rFonts w:hint="eastAsia" w:ascii="宋体" w:hAnsi="宋体" w:eastAsia="宋体" w:cs="宋体"/>
          <w:i w:val="0"/>
          <w:iCs w:val="0"/>
          <w:color w:val="auto"/>
          <w:sz w:val="24"/>
          <w:szCs w:val="24"/>
          <w:highlight w:val="none"/>
          <w:u w:val="none"/>
          <w:shd w:val="clear" w:color="auto" w:fill="auto"/>
        </w:rPr>
        <w:t>分</w:t>
      </w:r>
      <w:r>
        <w:rPr>
          <w:rFonts w:hint="eastAsia" w:ascii="宋体" w:hAnsi="宋体" w:eastAsia="宋体" w:cs="宋体"/>
          <w:i w:val="0"/>
          <w:iCs w:val="0"/>
          <w:color w:val="auto"/>
          <w:sz w:val="24"/>
          <w:szCs w:val="24"/>
          <w:highlight w:val="none"/>
          <w:shd w:val="clear" w:color="auto" w:fill="auto"/>
        </w:rPr>
        <w:t>（分值范围意为该打分项最高分范围，而不是指得分范围，下同）</w:t>
      </w:r>
    </w:p>
    <w:p w14:paraId="1C265C1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□（2）总分包之间的关系是否明确，各项管理手段是否科学，是否考虑为招标人另行发包工程的承包人提供便利的施工条件：</w:t>
      </w:r>
      <w:r>
        <w:rPr>
          <w:rFonts w:hint="eastAsia" w:ascii="宋体" w:hAnsi="宋体" w:eastAsia="宋体" w:cs="宋体"/>
          <w:i w:val="0"/>
          <w:iCs w:val="0"/>
          <w:color w:val="auto"/>
          <w:sz w:val="24"/>
          <w:szCs w:val="24"/>
          <w:highlight w:val="none"/>
          <w:u w:val="single"/>
          <w:shd w:val="clear" w:color="auto" w:fill="auto"/>
          <w:lang w:val="en-US" w:eastAsia="zh-CN"/>
        </w:rPr>
        <w:t xml:space="preserve">  </w:t>
      </w:r>
      <w:r>
        <w:rPr>
          <w:rFonts w:hint="eastAsia" w:ascii="宋体" w:hAnsi="宋体" w:eastAsia="宋体" w:cs="宋体"/>
          <w:i w:val="0"/>
          <w:iCs w:val="0"/>
          <w:color w:val="auto"/>
          <w:sz w:val="24"/>
          <w:szCs w:val="24"/>
          <w:highlight w:val="none"/>
          <w:shd w:val="clear" w:color="auto" w:fill="auto"/>
        </w:rPr>
        <w:t>分（非总承包招标的不适用，分值分配至其他打分项中）</w:t>
      </w:r>
    </w:p>
    <w:p w14:paraId="17A638D4">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□（3）施工现场总平布置的合理性：</w:t>
      </w:r>
      <w:r>
        <w:rPr>
          <w:rFonts w:hint="eastAsia" w:ascii="宋体" w:hAnsi="宋体" w:eastAsia="宋体" w:cs="宋体"/>
          <w:i w:val="0"/>
          <w:iCs w:val="0"/>
          <w:color w:val="auto"/>
          <w:sz w:val="24"/>
          <w:szCs w:val="24"/>
          <w:highlight w:val="none"/>
          <w:u w:val="single"/>
          <w:shd w:val="clear" w:color="auto" w:fill="auto"/>
          <w:lang w:val="en-US" w:eastAsia="zh-CN"/>
        </w:rPr>
        <w:t xml:space="preserve">    </w:t>
      </w:r>
      <w:r>
        <w:rPr>
          <w:rFonts w:hint="eastAsia" w:ascii="宋体" w:hAnsi="宋体" w:eastAsia="宋体" w:cs="宋体"/>
          <w:i w:val="0"/>
          <w:iCs w:val="0"/>
          <w:color w:val="auto"/>
          <w:sz w:val="24"/>
          <w:szCs w:val="24"/>
          <w:highlight w:val="none"/>
          <w:shd w:val="clear" w:color="auto" w:fill="auto"/>
        </w:rPr>
        <w:t>分（非总承包招标的不适用，分值分配至其他打分项中）</w:t>
      </w:r>
    </w:p>
    <w:p w14:paraId="392631F3">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□（4）施工进度网络计划、关键节点和线路的保证措施是否具有针对性和可行性：</w:t>
      </w:r>
      <w:r>
        <w:rPr>
          <w:rFonts w:hint="eastAsia" w:ascii="宋体" w:hAnsi="宋体" w:eastAsia="宋体" w:cs="宋体"/>
          <w:i w:val="0"/>
          <w:iCs w:val="0"/>
          <w:color w:val="auto"/>
          <w:sz w:val="24"/>
          <w:szCs w:val="24"/>
          <w:highlight w:val="none"/>
          <w:u w:val="single"/>
          <w:shd w:val="clear" w:color="auto" w:fill="auto"/>
          <w:lang w:val="en-US" w:eastAsia="zh-CN"/>
        </w:rPr>
        <w:t xml:space="preserve">     </w:t>
      </w:r>
      <w:r>
        <w:rPr>
          <w:rFonts w:hint="eastAsia" w:ascii="宋体" w:hAnsi="宋体" w:eastAsia="宋体" w:cs="宋体"/>
          <w:i w:val="0"/>
          <w:iCs w:val="0"/>
          <w:color w:val="auto"/>
          <w:sz w:val="24"/>
          <w:szCs w:val="24"/>
          <w:highlight w:val="none"/>
          <w:shd w:val="clear" w:color="auto" w:fill="auto"/>
        </w:rPr>
        <w:t>分</w:t>
      </w:r>
    </w:p>
    <w:p w14:paraId="4CAB2DDE">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□（5）施工质量的控制和检验手段是否科学、可靠：</w:t>
      </w:r>
      <w:r>
        <w:rPr>
          <w:rFonts w:hint="eastAsia" w:ascii="宋体" w:hAnsi="宋体" w:eastAsia="宋体" w:cs="宋体"/>
          <w:i w:val="0"/>
          <w:iCs w:val="0"/>
          <w:color w:val="auto"/>
          <w:sz w:val="24"/>
          <w:szCs w:val="24"/>
          <w:highlight w:val="none"/>
          <w:u w:val="single"/>
          <w:shd w:val="clear" w:color="auto" w:fill="auto"/>
          <w:lang w:val="en-US" w:eastAsia="zh-CN"/>
        </w:rPr>
        <w:t xml:space="preserve">     </w:t>
      </w:r>
      <w:r>
        <w:rPr>
          <w:rFonts w:hint="eastAsia" w:ascii="宋体" w:hAnsi="宋体" w:eastAsia="宋体" w:cs="宋体"/>
          <w:i w:val="0"/>
          <w:iCs w:val="0"/>
          <w:color w:val="auto"/>
          <w:sz w:val="24"/>
          <w:szCs w:val="24"/>
          <w:highlight w:val="none"/>
          <w:shd w:val="clear" w:color="auto" w:fill="auto"/>
        </w:rPr>
        <w:t>分</w:t>
      </w:r>
    </w:p>
    <w:p w14:paraId="273DC6F6">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□（6）原材料、半成品、外购件的质量保证措施是否可靠：</w:t>
      </w:r>
      <w:r>
        <w:rPr>
          <w:rFonts w:hint="eastAsia" w:ascii="宋体" w:hAnsi="宋体" w:eastAsia="宋体" w:cs="宋体"/>
          <w:i w:val="0"/>
          <w:iCs w:val="0"/>
          <w:color w:val="auto"/>
          <w:sz w:val="24"/>
          <w:szCs w:val="24"/>
          <w:highlight w:val="none"/>
          <w:u w:val="single"/>
          <w:shd w:val="clear" w:color="auto" w:fill="auto"/>
          <w:lang w:val="en-US" w:eastAsia="zh-CN"/>
        </w:rPr>
        <w:t xml:space="preserve">     </w:t>
      </w:r>
      <w:r>
        <w:rPr>
          <w:rFonts w:hint="eastAsia" w:ascii="宋体" w:hAnsi="宋体" w:eastAsia="宋体" w:cs="宋体"/>
          <w:i w:val="0"/>
          <w:iCs w:val="0"/>
          <w:color w:val="auto"/>
          <w:sz w:val="24"/>
          <w:szCs w:val="24"/>
          <w:highlight w:val="none"/>
          <w:shd w:val="clear" w:color="auto" w:fill="auto"/>
        </w:rPr>
        <w:t>分</w:t>
      </w:r>
    </w:p>
    <w:p w14:paraId="2432962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□（7）施工机具和检验仪器的投入是否能够满足工程质量和进度的要求：</w:t>
      </w:r>
      <w:r>
        <w:rPr>
          <w:rFonts w:hint="eastAsia" w:ascii="宋体" w:hAnsi="宋体" w:eastAsia="宋体" w:cs="宋体"/>
          <w:i w:val="0"/>
          <w:iCs w:val="0"/>
          <w:color w:val="auto"/>
          <w:sz w:val="24"/>
          <w:szCs w:val="24"/>
          <w:highlight w:val="none"/>
          <w:u w:val="single"/>
          <w:shd w:val="clear" w:color="auto" w:fill="auto"/>
          <w:lang w:val="en-US" w:eastAsia="zh-CN"/>
        </w:rPr>
        <w:t xml:space="preserve">     </w:t>
      </w:r>
      <w:r>
        <w:rPr>
          <w:rFonts w:hint="eastAsia" w:ascii="宋体" w:hAnsi="宋体" w:eastAsia="宋体" w:cs="宋体"/>
          <w:i w:val="0"/>
          <w:iCs w:val="0"/>
          <w:color w:val="auto"/>
          <w:sz w:val="24"/>
          <w:szCs w:val="24"/>
          <w:highlight w:val="none"/>
          <w:shd w:val="clear" w:color="auto" w:fill="auto"/>
        </w:rPr>
        <w:t>分</w:t>
      </w:r>
    </w:p>
    <w:p w14:paraId="33BB75E6">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□（8）各专业工种的配置和劳动力的投入是否能满足工程的需要：</w:t>
      </w:r>
      <w:r>
        <w:rPr>
          <w:rFonts w:hint="eastAsia" w:ascii="宋体" w:hAnsi="宋体" w:eastAsia="宋体" w:cs="宋体"/>
          <w:i w:val="0"/>
          <w:iCs w:val="0"/>
          <w:color w:val="auto"/>
          <w:sz w:val="24"/>
          <w:szCs w:val="24"/>
          <w:highlight w:val="none"/>
          <w:u w:val="single"/>
          <w:shd w:val="clear" w:color="auto" w:fill="auto"/>
          <w:lang w:val="en-US" w:eastAsia="zh-CN"/>
        </w:rPr>
        <w:t xml:space="preserve">     </w:t>
      </w:r>
      <w:r>
        <w:rPr>
          <w:rFonts w:hint="eastAsia" w:ascii="宋体" w:hAnsi="宋体" w:eastAsia="宋体" w:cs="宋体"/>
          <w:i w:val="0"/>
          <w:iCs w:val="0"/>
          <w:color w:val="auto"/>
          <w:sz w:val="24"/>
          <w:szCs w:val="24"/>
          <w:highlight w:val="none"/>
          <w:shd w:val="clear" w:color="auto" w:fill="auto"/>
        </w:rPr>
        <w:t>分</w:t>
      </w:r>
    </w:p>
    <w:p w14:paraId="16E966A0">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□（9）工程关键部位的施工方案及保证措施是否具有针对性、科学合理：</w:t>
      </w:r>
      <w:r>
        <w:rPr>
          <w:rFonts w:hint="eastAsia" w:ascii="宋体" w:hAnsi="宋体" w:eastAsia="宋体" w:cs="宋体"/>
          <w:i w:val="0"/>
          <w:iCs w:val="0"/>
          <w:color w:val="auto"/>
          <w:sz w:val="24"/>
          <w:szCs w:val="24"/>
          <w:highlight w:val="none"/>
          <w:u w:val="single"/>
          <w:shd w:val="clear" w:color="auto" w:fill="auto"/>
          <w:lang w:val="en-US" w:eastAsia="zh-CN"/>
        </w:rPr>
        <w:t xml:space="preserve">     </w:t>
      </w:r>
      <w:r>
        <w:rPr>
          <w:rFonts w:hint="eastAsia" w:ascii="宋体" w:hAnsi="宋体" w:eastAsia="宋体" w:cs="宋体"/>
          <w:i w:val="0"/>
          <w:iCs w:val="0"/>
          <w:color w:val="auto"/>
          <w:sz w:val="24"/>
          <w:szCs w:val="24"/>
          <w:highlight w:val="none"/>
          <w:shd w:val="clear" w:color="auto" w:fill="auto"/>
        </w:rPr>
        <w:t>分</w:t>
      </w:r>
    </w:p>
    <w:p w14:paraId="4C8B8876">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□（10）安全、文明施工及市政、市容、环保、消防等的保证措施是否科学、合理、到位：</w:t>
      </w:r>
      <w:r>
        <w:rPr>
          <w:rFonts w:hint="eastAsia" w:ascii="宋体" w:hAnsi="宋体" w:eastAsia="宋体" w:cs="宋体"/>
          <w:i w:val="0"/>
          <w:iCs w:val="0"/>
          <w:color w:val="auto"/>
          <w:sz w:val="24"/>
          <w:szCs w:val="24"/>
          <w:highlight w:val="none"/>
          <w:u w:val="single"/>
          <w:shd w:val="clear" w:color="auto" w:fill="auto"/>
          <w:lang w:val="en-US" w:eastAsia="zh-CN"/>
        </w:rPr>
        <w:t xml:space="preserve">     </w:t>
      </w:r>
      <w:r>
        <w:rPr>
          <w:rFonts w:hint="eastAsia" w:ascii="宋体" w:hAnsi="宋体" w:eastAsia="宋体" w:cs="宋体"/>
          <w:i w:val="0"/>
          <w:iCs w:val="0"/>
          <w:color w:val="auto"/>
          <w:sz w:val="24"/>
          <w:szCs w:val="24"/>
          <w:highlight w:val="none"/>
          <w:shd w:val="clear" w:color="auto" w:fill="auto"/>
        </w:rPr>
        <w:t>分</w:t>
      </w:r>
    </w:p>
    <w:p w14:paraId="561D4E13">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rPr>
        <w:t>□（1</w:t>
      </w:r>
      <w:r>
        <w:rPr>
          <w:rFonts w:hint="eastAsia" w:ascii="宋体" w:hAnsi="宋体" w:eastAsia="宋体" w:cs="宋体"/>
          <w:i w:val="0"/>
          <w:iCs w:val="0"/>
          <w:color w:val="auto"/>
          <w:sz w:val="24"/>
          <w:szCs w:val="24"/>
          <w:highlight w:val="none"/>
          <w:shd w:val="clear" w:color="auto" w:fill="auto"/>
          <w:lang w:val="en-US" w:eastAsia="zh-CN"/>
        </w:rPr>
        <w:t>1</w:t>
      </w: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u w:val="single"/>
          <w:shd w:val="clear" w:color="auto" w:fill="auto"/>
          <w:lang w:val="en-US" w:eastAsia="zh-CN"/>
        </w:rPr>
        <w:t xml:space="preserve">     </w:t>
      </w:r>
      <w:r>
        <w:rPr>
          <w:rFonts w:hint="eastAsia" w:ascii="宋体" w:hAnsi="宋体" w:eastAsia="宋体" w:cs="宋体"/>
          <w:i w:val="0"/>
          <w:iCs w:val="0"/>
          <w:color w:val="auto"/>
          <w:sz w:val="24"/>
          <w:szCs w:val="24"/>
          <w:highlight w:val="none"/>
          <w:u w:val="single"/>
          <w:shd w:val="clear" w:color="auto" w:fill="auto"/>
        </w:rPr>
        <w:t>（</w:t>
      </w:r>
      <w:r>
        <w:rPr>
          <w:rFonts w:hint="eastAsia" w:ascii="宋体" w:hAnsi="宋体" w:eastAsia="宋体" w:cs="宋体"/>
          <w:i w:val="0"/>
          <w:iCs w:val="0"/>
          <w:color w:val="auto"/>
          <w:sz w:val="24"/>
          <w:szCs w:val="24"/>
          <w:highlight w:val="none"/>
          <w:u w:val="single"/>
          <w:shd w:val="clear" w:color="auto" w:fill="auto"/>
          <w:lang w:val="en-US" w:eastAsia="zh-CN"/>
        </w:rPr>
        <w:t>根据项目特点需要补充的评审条款</w:t>
      </w:r>
      <w:r>
        <w:rPr>
          <w:rFonts w:hint="eastAsia" w:ascii="宋体" w:hAnsi="宋体" w:eastAsia="宋体" w:cs="宋体"/>
          <w:i w:val="0"/>
          <w:iCs w:val="0"/>
          <w:color w:val="auto"/>
          <w:sz w:val="24"/>
          <w:szCs w:val="24"/>
          <w:highlight w:val="none"/>
          <w:u w:val="single"/>
          <w:shd w:val="clear" w:color="auto" w:fill="auto"/>
        </w:rPr>
        <w:t>在此填写）</w:t>
      </w:r>
      <w:r>
        <w:rPr>
          <w:rFonts w:hint="eastAsia" w:ascii="宋体" w:hAnsi="宋体" w:eastAsia="宋体" w:cs="宋体"/>
          <w:i w:val="0"/>
          <w:iCs w:val="0"/>
          <w:color w:val="auto"/>
          <w:sz w:val="24"/>
          <w:szCs w:val="24"/>
          <w:highlight w:val="none"/>
          <w:u w:val="single"/>
          <w:shd w:val="clear" w:color="auto" w:fill="auto"/>
          <w:lang w:val="en-US" w:eastAsia="zh-CN"/>
        </w:rPr>
        <w:t xml:space="preserve">    </w:t>
      </w:r>
    </w:p>
    <w:p w14:paraId="0AE8541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lang w:eastAsia="zh-CN"/>
        </w:rPr>
      </w:pPr>
      <w:r>
        <w:rPr>
          <w:rFonts w:hint="eastAsia" w:ascii="宋体" w:hAnsi="宋体" w:eastAsia="宋体" w:cs="宋体"/>
          <w:i w:val="0"/>
          <w:iCs w:val="0"/>
          <w:color w:val="auto"/>
          <w:sz w:val="24"/>
          <w:szCs w:val="24"/>
          <w:highlight w:val="none"/>
          <w:shd w:val="clear" w:color="auto" w:fill="auto"/>
        </w:rPr>
        <w:t>招标人可根据招标项目的特点和相关法律法规规定，</w:t>
      </w:r>
      <w:r>
        <w:rPr>
          <w:rFonts w:hint="eastAsia" w:ascii="宋体" w:hAnsi="宋体" w:eastAsia="宋体" w:cs="宋体"/>
          <w:i w:val="0"/>
          <w:iCs w:val="0"/>
          <w:color w:val="auto"/>
          <w:sz w:val="24"/>
          <w:szCs w:val="24"/>
          <w:highlight w:val="none"/>
          <w:shd w:val="clear" w:color="auto" w:fill="auto"/>
          <w:lang w:val="en-US" w:eastAsia="zh-CN"/>
        </w:rPr>
        <w:t>选择</w:t>
      </w:r>
      <w:r>
        <w:rPr>
          <w:rFonts w:hint="eastAsia" w:ascii="宋体" w:hAnsi="宋体" w:eastAsia="宋体" w:cs="宋体"/>
          <w:i w:val="0"/>
          <w:iCs w:val="0"/>
          <w:color w:val="auto"/>
          <w:sz w:val="24"/>
          <w:szCs w:val="24"/>
          <w:highlight w:val="none"/>
          <w:shd w:val="clear" w:color="auto" w:fill="auto"/>
        </w:rPr>
        <w:t>设置相应的评审内容</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如</w:t>
      </w:r>
      <w:r>
        <w:rPr>
          <w:rFonts w:hint="eastAsia" w:ascii="宋体" w:hAnsi="宋体" w:eastAsia="宋体" w:cs="宋体"/>
          <w:i w:val="0"/>
          <w:iCs w:val="0"/>
          <w:color w:val="auto"/>
          <w:sz w:val="24"/>
          <w:szCs w:val="24"/>
          <w:highlight w:val="none"/>
          <w:shd w:val="clear" w:color="auto" w:fill="auto"/>
          <w:lang w:val="en-US" w:eastAsia="zh-CN"/>
        </w:rPr>
        <w:t>有单项内容</w:t>
      </w:r>
      <w:r>
        <w:rPr>
          <w:rFonts w:hint="eastAsia" w:ascii="宋体" w:hAnsi="宋体" w:eastAsia="宋体" w:cs="宋体"/>
          <w:i w:val="0"/>
          <w:iCs w:val="0"/>
          <w:color w:val="auto"/>
          <w:sz w:val="24"/>
          <w:szCs w:val="24"/>
          <w:highlight w:val="none"/>
          <w:shd w:val="clear" w:color="auto" w:fill="auto"/>
        </w:rPr>
        <w:t>无需设置，可将分值分配至</w:t>
      </w:r>
      <w:r>
        <w:rPr>
          <w:rFonts w:hint="eastAsia" w:ascii="宋体" w:hAnsi="宋体" w:eastAsia="宋体" w:cs="宋体"/>
          <w:i w:val="0"/>
          <w:iCs w:val="0"/>
          <w:color w:val="auto"/>
          <w:sz w:val="24"/>
          <w:szCs w:val="24"/>
          <w:highlight w:val="none"/>
          <w:shd w:val="clear" w:color="auto" w:fill="auto"/>
          <w:lang w:val="en-US" w:eastAsia="zh-CN"/>
        </w:rPr>
        <w:t>其它</w:t>
      </w:r>
      <w:r>
        <w:rPr>
          <w:rFonts w:hint="eastAsia" w:ascii="宋体" w:hAnsi="宋体" w:eastAsia="宋体" w:cs="宋体"/>
          <w:i w:val="0"/>
          <w:iCs w:val="0"/>
          <w:color w:val="auto"/>
          <w:sz w:val="24"/>
          <w:szCs w:val="24"/>
          <w:highlight w:val="none"/>
          <w:shd w:val="clear" w:color="auto" w:fill="auto"/>
        </w:rPr>
        <w:t>内容中。</w:t>
      </w:r>
    </w:p>
    <w:p w14:paraId="53ED88A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shd w:val="clear" w:color="auto" w:fill="auto"/>
          <w:lang w:val="en-US" w:eastAsia="zh-CN"/>
        </w:rPr>
        <w:t>四</w:t>
      </w:r>
      <w:r>
        <w:rPr>
          <w:rFonts w:hint="eastAsia" w:ascii="宋体" w:hAnsi="宋体" w:eastAsia="宋体" w:cs="宋体"/>
          <w:i w:val="0"/>
          <w:iCs w:val="0"/>
          <w:color w:val="auto"/>
          <w:sz w:val="24"/>
          <w:szCs w:val="24"/>
          <w:highlight w:val="none"/>
          <w:shd w:val="clear" w:color="auto" w:fill="auto"/>
        </w:rPr>
        <w:t>）投标文件的商务标审查</w:t>
      </w:r>
    </w:p>
    <w:p w14:paraId="4CDBAD69">
      <w:pPr>
        <w:shd w:val="clear" w:color="auto" w:fill="auto"/>
        <w:tabs>
          <w:tab w:val="right" w:leader="dot" w:pos="8295"/>
        </w:tabs>
        <w:snapToGrid/>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US" w:eastAsia="zh-CN"/>
        </w:rPr>
        <w:t>1.</w:t>
      </w:r>
      <w:r>
        <w:rPr>
          <w:rFonts w:hint="eastAsia" w:ascii="宋体" w:hAnsi="宋体" w:eastAsia="宋体" w:cs="宋体"/>
          <w:i w:val="0"/>
          <w:iCs w:val="0"/>
          <w:color w:val="auto"/>
          <w:sz w:val="24"/>
          <w:szCs w:val="24"/>
          <w:highlight w:val="none"/>
          <w:shd w:val="clear" w:color="auto" w:fill="auto"/>
        </w:rPr>
        <w:t>商务标评审是对</w:t>
      </w:r>
      <w:r>
        <w:rPr>
          <w:rFonts w:hint="eastAsia" w:ascii="宋体" w:hAnsi="宋体" w:eastAsia="宋体" w:cs="宋体"/>
          <w:i w:val="0"/>
          <w:iCs w:val="0"/>
          <w:color w:val="auto"/>
          <w:sz w:val="24"/>
          <w:szCs w:val="24"/>
          <w:highlight w:val="none"/>
          <w:shd w:val="clear" w:color="auto" w:fill="auto"/>
          <w:lang w:val="en-US" w:eastAsia="zh-CN"/>
        </w:rPr>
        <w:t>评审区间的</w:t>
      </w:r>
      <w:r>
        <w:rPr>
          <w:rFonts w:hint="eastAsia" w:ascii="宋体" w:hAnsi="宋体" w:eastAsia="宋体" w:cs="宋体"/>
          <w:i w:val="0"/>
          <w:iCs w:val="0"/>
          <w:color w:val="auto"/>
          <w:sz w:val="24"/>
          <w:szCs w:val="24"/>
          <w:highlight w:val="none"/>
          <w:shd w:val="clear" w:color="auto" w:fill="auto"/>
        </w:rPr>
        <w:t>投标文件中工程量清单的范围、数量、报价进行全面审核和对比分析。进入商务评审的投标人存在投标须知前附表“否决投标的情形”之一的，评标委员会组织投标人询问核实后，情况属实的，商务标评审不予通过，否决其投标。</w:t>
      </w:r>
    </w:p>
    <w:p w14:paraId="71E8D6FF">
      <w:pPr>
        <w:shd w:val="clear" w:color="auto" w:fill="auto"/>
        <w:tabs>
          <w:tab w:val="right" w:leader="dot" w:pos="8295"/>
        </w:tabs>
        <w:snapToGrid/>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lang w:val="en-US" w:eastAsia="zh-CN"/>
        </w:rPr>
        <w:t>报价审查应以报价口径范围一致的评标价为依据。评标价应在最终报价的基础上，按照招标文件约定的因素和方法进行计算。凡属招标文件的原因造成报价口径范围不一致的，应调整投标人报价，但因投标人自身失误造成多算、少算、漏算的，不得调整。</w:t>
      </w:r>
    </w:p>
    <w:p w14:paraId="1E902A8D">
      <w:pPr>
        <w:shd w:val="clear" w:color="auto" w:fill="auto"/>
        <w:tabs>
          <w:tab w:val="right" w:leader="dot" w:pos="8295"/>
        </w:tabs>
        <w:snapToGrid/>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2</w:t>
      </w:r>
      <w:r>
        <w:rPr>
          <w:rFonts w:hint="eastAsia" w:ascii="宋体" w:hAnsi="宋体" w:eastAsia="宋体" w:cs="宋体"/>
          <w:i w:val="0"/>
          <w:iCs w:val="0"/>
          <w:color w:val="auto"/>
          <w:sz w:val="24"/>
          <w:szCs w:val="24"/>
          <w:highlight w:val="none"/>
          <w:shd w:val="clear" w:color="auto" w:fill="auto"/>
          <w:lang w:val="en-US" w:eastAsia="zh-CN"/>
        </w:rPr>
        <w:t>.</w:t>
      </w:r>
      <w:r>
        <w:rPr>
          <w:rFonts w:hint="eastAsia" w:ascii="宋体" w:hAnsi="宋体" w:eastAsia="宋体" w:cs="宋体"/>
          <w:i w:val="0"/>
          <w:iCs w:val="0"/>
          <w:color w:val="auto"/>
          <w:sz w:val="24"/>
          <w:szCs w:val="24"/>
          <w:highlight w:val="none"/>
          <w:shd w:val="clear" w:color="auto" w:fill="auto"/>
        </w:rPr>
        <w:t>商务报价得分：本环节需通过抽取随机数确定</w:t>
      </w:r>
      <w:r>
        <w:rPr>
          <w:rFonts w:hint="eastAsia" w:ascii="宋体" w:hAnsi="宋体" w:eastAsia="宋体" w:cs="宋体"/>
          <w:i w:val="0"/>
          <w:iCs w:val="0"/>
          <w:color w:val="auto"/>
          <w:sz w:val="24"/>
          <w:szCs w:val="24"/>
          <w:highlight w:val="none"/>
          <w:shd w:val="clear" w:color="auto" w:fill="auto"/>
          <w:lang w:eastAsia="zh-CN"/>
        </w:rPr>
        <w:t>商务评标</w:t>
      </w:r>
      <w:r>
        <w:rPr>
          <w:rFonts w:hint="eastAsia" w:ascii="宋体" w:hAnsi="宋体" w:eastAsia="宋体" w:cs="宋体"/>
          <w:i w:val="0"/>
          <w:iCs w:val="0"/>
          <w:color w:val="auto"/>
          <w:sz w:val="24"/>
          <w:szCs w:val="24"/>
          <w:highlight w:val="none"/>
          <w:shd w:val="clear" w:color="auto" w:fill="auto"/>
        </w:rPr>
        <w:t>方法、下浮率等参数的，须在资信标、技术标评审结束后，通过商务标的有效性审查，进行到商务报价评分时，方可抽取。</w:t>
      </w:r>
    </w:p>
    <w:p w14:paraId="3AD736EB">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□随机抽取法</w:t>
      </w:r>
    </w:p>
    <w:p w14:paraId="6813E88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商务评分的计算方法，由招标人在开标现场，从□二次平均法、□平均价下浮法、□有限数量评审法、□动态二次平均法、□随机下浮率法中以随机抽取的方式确定。</w:t>
      </w:r>
    </w:p>
    <w:p w14:paraId="30E71A8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□二次平均法</w:t>
      </w:r>
    </w:p>
    <w:p w14:paraId="0D8F71BD">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（1）评分范围：通过资格审查</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lang w:val="en-US" w:eastAsia="zh-CN"/>
        </w:rPr>
        <w:t>初步评审</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且商务标和技术标通过的所有投标文件进入评分范围。</w:t>
      </w:r>
    </w:p>
    <w:p w14:paraId="40E07454">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（2）报价平均值：进入评分范围的投标报价的算术平均值为报价平均值（投标报价在5个至7个时，去除一个最高价和一个最低价；投标报价在8个及以上时，去除一个最高、次高价和一个最低、次低价）。</w:t>
      </w:r>
    </w:p>
    <w:p w14:paraId="04C56D4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（3）评标基准价：报价平均值与进入评分范围的投标报价中的次低投标报价（不足4个的与最低投标报价）的算术平均值为评标基准价。评标基准价以“元”为单位，四舍五入保留两位小数。</w:t>
      </w:r>
    </w:p>
    <w:p w14:paraId="56A2873C">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评标基准价由评标委员会依据上述方法计算，除计算差错外，确认后的评标基准价在本次招标期间保持不变。</w:t>
      </w:r>
    </w:p>
    <w:p w14:paraId="2DD421BA">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计算差错，仅限于以下两种情况：a、纯算术性四则运算差错；b、未按约定的计算方法，多计或者少计投标人报价的。由于评标差错，导致否决投标错误，重新评标纠正等其他情况，不属于计算差错。</w:t>
      </w:r>
    </w:p>
    <w:p w14:paraId="4BCEB3D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（4）根据投标文件的投标报价与评标基准价对比，计算投标人的商务报价的得分值。即：</w:t>
      </w:r>
    </w:p>
    <w:p w14:paraId="6812904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a．</w:t>
      </w:r>
      <w:r>
        <w:rPr>
          <w:rFonts w:hint="eastAsia" w:ascii="宋体" w:hAnsi="宋体" w:eastAsia="宋体" w:cs="宋体"/>
          <w:i w:val="0"/>
          <w:iCs w:val="0"/>
          <w:color w:val="auto"/>
          <w:sz w:val="24"/>
          <w:szCs w:val="24"/>
          <w:highlight w:val="none"/>
          <w:shd w:val="clear" w:color="auto" w:fill="auto"/>
        </w:rPr>
        <w:t>投标报价等于评标基准价时，得满分；</w:t>
      </w:r>
    </w:p>
    <w:p w14:paraId="40AFF8DC">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b．</w:t>
      </w:r>
      <w:r>
        <w:rPr>
          <w:rFonts w:hint="eastAsia" w:ascii="宋体" w:hAnsi="宋体" w:eastAsia="宋体" w:cs="宋体"/>
          <w:i w:val="0"/>
          <w:iCs w:val="0"/>
          <w:color w:val="auto"/>
          <w:sz w:val="24"/>
          <w:szCs w:val="24"/>
          <w:highlight w:val="none"/>
          <w:shd w:val="clear" w:color="auto" w:fill="auto"/>
        </w:rPr>
        <w:t>投标报价每低于评标基准价1个百分点，扣1分；</w:t>
      </w:r>
    </w:p>
    <w:p w14:paraId="7A683333">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c．</w:t>
      </w:r>
      <w:r>
        <w:rPr>
          <w:rFonts w:hint="eastAsia" w:ascii="宋体" w:hAnsi="宋体" w:eastAsia="宋体" w:cs="宋体"/>
          <w:i w:val="0"/>
          <w:iCs w:val="0"/>
          <w:color w:val="auto"/>
          <w:sz w:val="24"/>
          <w:szCs w:val="24"/>
          <w:highlight w:val="none"/>
          <w:shd w:val="clear" w:color="auto" w:fill="auto"/>
        </w:rPr>
        <w:t>投标报价每高于评标基准价1个百分点，扣2分。</w:t>
      </w:r>
    </w:p>
    <w:p w14:paraId="1111BA80">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以上报价得分不足一个百分点时，使用</w:t>
      </w:r>
      <w:r>
        <w:rPr>
          <w:rFonts w:hint="eastAsia" w:ascii="宋体" w:hAnsi="宋体" w:eastAsia="宋体" w:cs="宋体"/>
          <w:i w:val="0"/>
          <w:iCs w:val="0"/>
          <w:color w:val="auto"/>
          <w:sz w:val="24"/>
          <w:szCs w:val="24"/>
          <w:highlight w:val="none"/>
          <w:shd w:val="clear" w:color="auto" w:fill="auto"/>
          <w:lang w:eastAsia="zh-CN"/>
        </w:rPr>
        <w:t>直线插入法计算，最终结果四舍五入</w:t>
      </w:r>
      <w:r>
        <w:rPr>
          <w:rFonts w:hint="eastAsia" w:ascii="宋体" w:hAnsi="宋体" w:eastAsia="宋体" w:cs="宋体"/>
          <w:i w:val="0"/>
          <w:iCs w:val="0"/>
          <w:color w:val="auto"/>
          <w:sz w:val="24"/>
          <w:szCs w:val="24"/>
          <w:highlight w:val="none"/>
          <w:shd w:val="clear" w:color="auto" w:fill="auto"/>
        </w:rPr>
        <w:t>保留小数2位。</w:t>
      </w:r>
    </w:p>
    <w:p w14:paraId="274D06C8">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□平均价下浮法</w:t>
      </w:r>
    </w:p>
    <w:p w14:paraId="5BCC1DFA">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（1）评分范围：通过资格审查</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lang w:val="en-US" w:eastAsia="zh-CN"/>
        </w:rPr>
        <w:t>初步评审</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且商务标和技术标通过的所有投标文件进入评分范围。</w:t>
      </w:r>
    </w:p>
    <w:p w14:paraId="50A2CEDA">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（2）报价平均值的计算：进入评分范围的投标报价的算术平均值为报价平均值（投标报价在5个至7个时，去除一个最高价和一个最低价；投标报价在8个及以上时，去除一个最高、次高价和一个最低、次低价）。</w:t>
      </w:r>
    </w:p>
    <w:p w14:paraId="38C441A1">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（3）评标基准价的计算：</w:t>
      </w:r>
    </w:p>
    <w:p w14:paraId="6AB23A96">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由招标人代表，从</w:t>
      </w:r>
      <w:r>
        <w:rPr>
          <w:rFonts w:hint="eastAsia" w:ascii="宋体" w:hAnsi="宋体" w:eastAsia="宋体" w:cs="宋体"/>
          <w:i w:val="0"/>
          <w:iCs w:val="0"/>
          <w:color w:val="auto"/>
          <w:sz w:val="24"/>
          <w:szCs w:val="24"/>
          <w:highlight w:val="none"/>
          <w:u w:val="single"/>
          <w:shd w:val="clear" w:color="auto" w:fill="auto"/>
        </w:rPr>
        <w:t xml:space="preserve">  </w:t>
      </w:r>
      <w:r>
        <w:rPr>
          <w:rFonts w:hint="eastAsia" w:ascii="宋体" w:hAnsi="宋体" w:eastAsia="宋体" w:cs="宋体"/>
          <w:i w:val="0"/>
          <w:iCs w:val="0"/>
          <w:color w:val="auto"/>
          <w:sz w:val="24"/>
          <w:szCs w:val="24"/>
          <w:highlight w:val="none"/>
          <w:shd w:val="clear" w:color="auto" w:fill="auto"/>
        </w:rPr>
        <w:t xml:space="preserve">%、 </w:t>
      </w:r>
      <w:r>
        <w:rPr>
          <w:rFonts w:hint="eastAsia" w:ascii="宋体" w:hAnsi="宋体" w:eastAsia="宋体" w:cs="宋体"/>
          <w:i w:val="0"/>
          <w:iCs w:val="0"/>
          <w:color w:val="auto"/>
          <w:sz w:val="24"/>
          <w:szCs w:val="24"/>
          <w:highlight w:val="none"/>
          <w:u w:val="single"/>
          <w:shd w:val="clear" w:color="auto" w:fill="auto"/>
        </w:rPr>
        <w:t xml:space="preserve">  </w:t>
      </w: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u w:val="single"/>
          <w:shd w:val="clear" w:color="auto" w:fill="auto"/>
        </w:rPr>
        <w:t xml:space="preserve">  </w:t>
      </w: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u w:val="single"/>
          <w:shd w:val="clear" w:color="auto" w:fill="auto"/>
        </w:rPr>
        <w:t xml:space="preserve">  </w:t>
      </w: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u w:val="single"/>
          <w:shd w:val="clear" w:color="auto" w:fill="auto"/>
        </w:rPr>
        <w:t xml:space="preserve">  </w:t>
      </w:r>
      <w:r>
        <w:rPr>
          <w:rFonts w:hint="eastAsia" w:ascii="宋体" w:hAnsi="宋体" w:eastAsia="宋体" w:cs="宋体"/>
          <w:i w:val="0"/>
          <w:iCs w:val="0"/>
          <w:color w:val="auto"/>
          <w:sz w:val="24"/>
          <w:szCs w:val="24"/>
          <w:highlight w:val="none"/>
          <w:shd w:val="clear" w:color="auto" w:fill="auto"/>
        </w:rPr>
        <w:t>%中随机抽取一个百分数，作为下浮值；（招标人在0.5、1、1.5、2、2.5、…、9、9.5、10等20个数中，确定一个由其中5个数组成的等差数列，在编制招标文件时填入）</w:t>
      </w:r>
    </w:p>
    <w:p w14:paraId="02267878">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评标时，评标委员会先按上述办法计算出报价平均值，再按以下公式计算出评标基准价：</w:t>
      </w:r>
    </w:p>
    <w:p w14:paraId="2A19774D">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评标基准价=报价平均值×（1-下浮值）。评标基准价以“元”为单位，四舍五入保留两位小数。</w:t>
      </w:r>
    </w:p>
    <w:p w14:paraId="2D2D039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评标基准价由评标委员会依据上述方法计算，除计算差错外，确认后的评标基准价在本次招标期间保持不变。</w:t>
      </w:r>
    </w:p>
    <w:p w14:paraId="6AA32EBE">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计算差错，仅限于以下两种情况：a、纯算术性四则运算差错；b、未按约定的计算方法，多计或者少计投标人报价的。由于评标差错，导致否决投标错误，重新评标纠正等其他情况，不属于计算差错。</w:t>
      </w:r>
    </w:p>
    <w:p w14:paraId="403C81B5">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（4）根据投标文件的投标报价与评标基准价对比，计算投标人的商务报价的得分值。即：</w:t>
      </w:r>
    </w:p>
    <w:p w14:paraId="4DF3B51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a．</w:t>
      </w:r>
      <w:r>
        <w:rPr>
          <w:rFonts w:hint="eastAsia" w:ascii="宋体" w:hAnsi="宋体" w:eastAsia="宋体" w:cs="宋体"/>
          <w:i w:val="0"/>
          <w:iCs w:val="0"/>
          <w:color w:val="auto"/>
          <w:sz w:val="24"/>
          <w:szCs w:val="24"/>
          <w:highlight w:val="none"/>
          <w:shd w:val="clear" w:color="auto" w:fill="auto"/>
        </w:rPr>
        <w:t>投标报价等于评标基准价时，得满分；</w:t>
      </w:r>
    </w:p>
    <w:p w14:paraId="44A60724">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b．</w:t>
      </w:r>
      <w:r>
        <w:rPr>
          <w:rFonts w:hint="eastAsia" w:ascii="宋体" w:hAnsi="宋体" w:eastAsia="宋体" w:cs="宋体"/>
          <w:i w:val="0"/>
          <w:iCs w:val="0"/>
          <w:color w:val="auto"/>
          <w:sz w:val="24"/>
          <w:szCs w:val="24"/>
          <w:highlight w:val="none"/>
          <w:shd w:val="clear" w:color="auto" w:fill="auto"/>
        </w:rPr>
        <w:t>投标报价每低于评标基准价1个百分点，扣1分；</w:t>
      </w:r>
    </w:p>
    <w:p w14:paraId="11AB193C">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c．</w:t>
      </w:r>
      <w:r>
        <w:rPr>
          <w:rFonts w:hint="eastAsia" w:ascii="宋体" w:hAnsi="宋体" w:eastAsia="宋体" w:cs="宋体"/>
          <w:i w:val="0"/>
          <w:iCs w:val="0"/>
          <w:color w:val="auto"/>
          <w:sz w:val="24"/>
          <w:szCs w:val="24"/>
          <w:highlight w:val="none"/>
          <w:shd w:val="clear" w:color="auto" w:fill="auto"/>
        </w:rPr>
        <w:t>投标报价每高于评标基准价1个百分点，扣2分。</w:t>
      </w:r>
    </w:p>
    <w:p w14:paraId="4CC23A9E">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以上报价得分不足一个百分点时，使用</w:t>
      </w:r>
      <w:r>
        <w:rPr>
          <w:rFonts w:hint="eastAsia" w:ascii="宋体" w:hAnsi="宋体" w:eastAsia="宋体" w:cs="宋体"/>
          <w:i w:val="0"/>
          <w:iCs w:val="0"/>
          <w:color w:val="auto"/>
          <w:sz w:val="24"/>
          <w:szCs w:val="24"/>
          <w:highlight w:val="none"/>
          <w:shd w:val="clear" w:color="auto" w:fill="auto"/>
          <w:lang w:eastAsia="zh-CN"/>
        </w:rPr>
        <w:t>直线插入法计算，最终结果四舍五入</w:t>
      </w:r>
      <w:r>
        <w:rPr>
          <w:rFonts w:hint="eastAsia" w:ascii="宋体" w:hAnsi="宋体" w:eastAsia="宋体" w:cs="宋体"/>
          <w:i w:val="0"/>
          <w:iCs w:val="0"/>
          <w:color w:val="auto"/>
          <w:sz w:val="24"/>
          <w:szCs w:val="24"/>
          <w:highlight w:val="none"/>
          <w:shd w:val="clear" w:color="auto" w:fill="auto"/>
        </w:rPr>
        <w:t>保留小数2位。</w:t>
      </w:r>
    </w:p>
    <w:p w14:paraId="28B4F271">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strike w:val="0"/>
          <w:dstrike/>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□有限数量评审法</w:t>
      </w:r>
    </w:p>
    <w:p w14:paraId="1C644EA0">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lang w:val="en-US" w:eastAsia="zh-CN"/>
        </w:rPr>
        <w:t>1</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lang w:val="en-US" w:eastAsia="zh-CN"/>
        </w:rPr>
        <w:t>评分范围：对商务报价不高于最高投标限价的所有投标人的投标报价，由低到高排序前5名投标人的投标报价进入评分范围（报价相同时全部进入评分范围；少于5名时，全部投标人进入评分范围）。</w:t>
      </w:r>
    </w:p>
    <w:p w14:paraId="6ADFC5DC">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（2）评标基准价：进入评分范围的投标报价的算术平均值为评标基准价。评标基准价以“元”为单位，四舍五入保留两位小数。</w:t>
      </w:r>
    </w:p>
    <w:p w14:paraId="18E8E6FE">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评标基准价由评标委员会依据上述方法计算，除计算差错外，确认后的评标基准价在本次招标期间保持不变。</w:t>
      </w:r>
    </w:p>
    <w:p w14:paraId="058E4111">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计算差错，仅限于以下两种情况：a、纯算术性四则运算差错；b、未按约定的计算方法，多计或者少计投标人报价的。由于评标差错，导致否决投标错误，重新评标纠正等其他情况，不属于计算差错。</w:t>
      </w:r>
    </w:p>
    <w:p w14:paraId="2DB9B040">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（3）投标文件的报价评分：每个进入评分范围的投标报价与评标基准价对比，计算评分值，即：</w:t>
      </w:r>
    </w:p>
    <w:p w14:paraId="10680AA8">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a．投标报价等于评标基准价时，得满分；</w:t>
      </w:r>
    </w:p>
    <w:p w14:paraId="50884380">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b．投标报价每低于评标基准价1个百分点，扣1分；</w:t>
      </w:r>
    </w:p>
    <w:p w14:paraId="75C124A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c．投标报价每高于评标基准价1个百分点，扣2分。</w:t>
      </w:r>
    </w:p>
    <w:p w14:paraId="0AD8B251">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以上报价得分不足一个百分点时，使用</w:t>
      </w:r>
      <w:r>
        <w:rPr>
          <w:rFonts w:hint="eastAsia" w:ascii="宋体" w:hAnsi="宋体" w:eastAsia="宋体" w:cs="宋体"/>
          <w:i w:val="0"/>
          <w:iCs w:val="0"/>
          <w:color w:val="auto"/>
          <w:sz w:val="24"/>
          <w:szCs w:val="24"/>
          <w:highlight w:val="none"/>
          <w:shd w:val="clear" w:color="auto" w:fill="auto"/>
          <w:lang w:eastAsia="zh-CN"/>
        </w:rPr>
        <w:t>直线插入法计算，最终结果四舍五入</w:t>
      </w:r>
      <w:r>
        <w:rPr>
          <w:rFonts w:hint="eastAsia" w:ascii="宋体" w:hAnsi="宋体" w:eastAsia="宋体" w:cs="宋体"/>
          <w:i w:val="0"/>
          <w:iCs w:val="0"/>
          <w:color w:val="auto"/>
          <w:sz w:val="24"/>
          <w:szCs w:val="24"/>
          <w:highlight w:val="none"/>
          <w:shd w:val="clear" w:color="auto" w:fill="auto"/>
        </w:rPr>
        <w:t>保留小数2位。</w:t>
      </w:r>
    </w:p>
    <w:p w14:paraId="576255AA">
      <w:pPr>
        <w:shd w:val="clear" w:color="auto" w:fill="FFFFFF"/>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□动态二次平均法</w:t>
      </w:r>
    </w:p>
    <w:p w14:paraId="00E5D446">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（1）评分范围：通过资格审查</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lang w:val="en-US" w:eastAsia="zh-CN"/>
        </w:rPr>
        <w:t>初步评审</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且商务标和技术标通过的所有投标文件进入评分范围。</w:t>
      </w:r>
    </w:p>
    <w:p w14:paraId="5637F551">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（2）评标基准价：</w:t>
      </w:r>
    </w:p>
    <w:p w14:paraId="486CA1D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 xml:space="preserve"> 评标基准价=</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A+B</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/2</w:t>
      </w:r>
    </w:p>
    <w:p w14:paraId="69B20576">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 xml:space="preserve"> A值确定：进入评分范围的投标报价的算术平均值为报价平均值，动态成本控制价为报价平均值的</w:t>
      </w:r>
      <w:r>
        <w:rPr>
          <w:rFonts w:hint="eastAsia" w:ascii="宋体" w:hAnsi="宋体" w:eastAsia="宋体" w:cs="宋体"/>
          <w:i w:val="0"/>
          <w:iCs w:val="0"/>
          <w:color w:val="auto"/>
          <w:sz w:val="24"/>
          <w:szCs w:val="24"/>
          <w:highlight w:val="none"/>
          <w:u w:val="single"/>
          <w:shd w:val="clear" w:color="auto" w:fill="auto"/>
          <w:lang w:val="en-US" w:eastAsia="zh-CN"/>
        </w:rPr>
        <w:t xml:space="preserve">          </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注：招标人根据工程特性设定</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出现低于动态成本控制价报价的，剔除低于动态成本控制价的报价后，重新计算报价平均值，直至没有低于动态成本控制价的报价为止，剔除的报价不再参与后序评审。没有低于动态成本控制价的报价时的报价平均值作为A值。</w:t>
      </w:r>
    </w:p>
    <w:p w14:paraId="5D73C30A">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B值确定：在下列方式中选择一种。</w:t>
      </w:r>
    </w:p>
    <w:p w14:paraId="5A3A273C">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shd w:val="clear" w:color="auto" w:fill="auto"/>
          <w:lang w:val="en"/>
        </w:rPr>
        <w:t>a．</w:t>
      </w:r>
      <w:r>
        <w:rPr>
          <w:rFonts w:hint="eastAsia" w:ascii="宋体" w:hAnsi="宋体" w:eastAsia="宋体" w:cs="宋体"/>
          <w:i w:val="0"/>
          <w:iCs w:val="0"/>
          <w:color w:val="auto"/>
          <w:sz w:val="24"/>
          <w:szCs w:val="24"/>
          <w:highlight w:val="none"/>
          <w:shd w:val="clear" w:color="auto" w:fill="auto"/>
        </w:rPr>
        <w:t>等于A；</w:t>
      </w:r>
    </w:p>
    <w:p w14:paraId="744B58DA">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shd w:val="clear" w:color="auto" w:fill="auto"/>
          <w:lang w:val="en"/>
        </w:rPr>
        <w:t>b．</w:t>
      </w:r>
      <w:r>
        <w:rPr>
          <w:rFonts w:hint="eastAsia" w:ascii="宋体" w:hAnsi="宋体" w:eastAsia="宋体" w:cs="宋体"/>
          <w:i w:val="0"/>
          <w:iCs w:val="0"/>
          <w:color w:val="auto"/>
          <w:sz w:val="24"/>
          <w:szCs w:val="24"/>
          <w:highlight w:val="none"/>
          <w:shd w:val="clear" w:color="auto" w:fill="auto"/>
        </w:rPr>
        <w:t>低于A值且最接近A的两个投标报价平均值为B值；如低于A值的投标报价只有一家，此报价即为B值；没有低于Ａ值的，则Ａ值即为评标基准价。</w:t>
      </w:r>
    </w:p>
    <w:p w14:paraId="3DC7ABB6">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lang w:val="en-US" w:eastAsia="zh-CN"/>
        </w:rPr>
      </w:pP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shd w:val="clear" w:color="auto" w:fill="auto"/>
          <w:lang w:val="en-US" w:eastAsia="zh-CN"/>
        </w:rPr>
        <w:t>c</w:t>
      </w:r>
      <w:r>
        <w:rPr>
          <w:rFonts w:hint="eastAsia" w:ascii="宋体" w:hAnsi="宋体" w:eastAsia="宋体" w:cs="宋体"/>
          <w:i w:val="0"/>
          <w:iCs w:val="0"/>
          <w:color w:val="auto"/>
          <w:sz w:val="24"/>
          <w:szCs w:val="24"/>
          <w:highlight w:val="none"/>
          <w:shd w:val="clear" w:color="auto" w:fill="auto"/>
          <w:lang w:val="en"/>
        </w:rPr>
        <w:t>．</w:t>
      </w:r>
      <w:r>
        <w:rPr>
          <w:rFonts w:hint="eastAsia" w:ascii="宋体" w:hAnsi="宋体" w:eastAsia="宋体" w:cs="宋体"/>
          <w:i w:val="0"/>
          <w:iCs w:val="0"/>
          <w:color w:val="auto"/>
          <w:sz w:val="24"/>
          <w:szCs w:val="24"/>
          <w:highlight w:val="none"/>
          <w:shd w:val="clear" w:color="auto" w:fill="auto"/>
          <w:lang w:val="en-US" w:eastAsia="zh-CN"/>
        </w:rPr>
        <w:t>其他：（招标人自定义B值）。</w:t>
      </w:r>
    </w:p>
    <w:p w14:paraId="5DAB00EA">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以上报价平均值、动态成本控制价、评标基准价计算，均以“元”为单位，四舍五入保留两位小数。</w:t>
      </w:r>
    </w:p>
    <w:p w14:paraId="70983BC8">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评标基准价由评标委员会依据上述方法计算，除计算差错外，确认后的评标基准价在本次招标期间保持不变。</w:t>
      </w:r>
    </w:p>
    <w:p w14:paraId="079799C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上述计算差错，仅限于以下两种情况：a、纯算术性四则运算差错；b、未按约定的计算方法，多计或者少计投标人报价的。由于评标差错，导致否决投标错误，重新评标纠正等其他情况，不属于计算差错。</w:t>
      </w:r>
    </w:p>
    <w:p w14:paraId="2AE3F5E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（3）评标基准价计算过程中剔除的低于动态成本控制价的报价得零分；进入评分范围的其他报价，根据投标文件的投标报价与评标基准价对比，计算投标人的商务报价的得分值。即：</w:t>
      </w:r>
    </w:p>
    <w:p w14:paraId="27586FE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a．</w:t>
      </w:r>
      <w:r>
        <w:rPr>
          <w:rFonts w:hint="eastAsia" w:ascii="宋体" w:hAnsi="宋体" w:eastAsia="宋体" w:cs="宋体"/>
          <w:i w:val="0"/>
          <w:iCs w:val="0"/>
          <w:color w:val="auto"/>
          <w:sz w:val="24"/>
          <w:szCs w:val="24"/>
          <w:highlight w:val="none"/>
          <w:shd w:val="clear" w:color="auto" w:fill="auto"/>
        </w:rPr>
        <w:t>投标报价等于评标基准价时，得满分；</w:t>
      </w:r>
    </w:p>
    <w:p w14:paraId="246E8F9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b．</w:t>
      </w:r>
      <w:r>
        <w:rPr>
          <w:rFonts w:hint="eastAsia" w:ascii="宋体" w:hAnsi="宋体" w:eastAsia="宋体" w:cs="宋体"/>
          <w:i w:val="0"/>
          <w:iCs w:val="0"/>
          <w:color w:val="auto"/>
          <w:sz w:val="24"/>
          <w:szCs w:val="24"/>
          <w:highlight w:val="none"/>
          <w:shd w:val="clear" w:color="auto" w:fill="auto"/>
        </w:rPr>
        <w:t>投标报价每低于评标基准价1个百分点，扣1分；</w:t>
      </w:r>
    </w:p>
    <w:p w14:paraId="056C20BC">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c．</w:t>
      </w:r>
      <w:r>
        <w:rPr>
          <w:rFonts w:hint="eastAsia" w:ascii="宋体" w:hAnsi="宋体" w:eastAsia="宋体" w:cs="宋体"/>
          <w:i w:val="0"/>
          <w:iCs w:val="0"/>
          <w:color w:val="auto"/>
          <w:sz w:val="24"/>
          <w:szCs w:val="24"/>
          <w:highlight w:val="none"/>
          <w:shd w:val="clear" w:color="auto" w:fill="auto"/>
        </w:rPr>
        <w:t>投标报价每高于评标基准价1个百分点，扣2分。</w:t>
      </w:r>
    </w:p>
    <w:p w14:paraId="3DCE2C66">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以上报价得分不足一个百分点时，使用</w:t>
      </w:r>
      <w:r>
        <w:rPr>
          <w:rFonts w:hint="eastAsia" w:ascii="宋体" w:hAnsi="宋体" w:eastAsia="宋体" w:cs="宋体"/>
          <w:i w:val="0"/>
          <w:iCs w:val="0"/>
          <w:color w:val="auto"/>
          <w:sz w:val="24"/>
          <w:szCs w:val="24"/>
          <w:highlight w:val="none"/>
          <w:shd w:val="clear" w:color="auto" w:fill="auto"/>
          <w:lang w:eastAsia="zh-CN"/>
        </w:rPr>
        <w:t>直线插入法计算，最终结果四舍五入</w:t>
      </w:r>
      <w:r>
        <w:rPr>
          <w:rFonts w:hint="eastAsia" w:ascii="宋体" w:hAnsi="宋体" w:eastAsia="宋体" w:cs="宋体"/>
          <w:i w:val="0"/>
          <w:iCs w:val="0"/>
          <w:color w:val="auto"/>
          <w:sz w:val="24"/>
          <w:szCs w:val="24"/>
          <w:highlight w:val="none"/>
          <w:shd w:val="clear" w:color="auto" w:fill="auto"/>
        </w:rPr>
        <w:t>保留小数2位。</w:t>
      </w:r>
    </w:p>
    <w:p w14:paraId="73A37761">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□随机下浮率法</w:t>
      </w:r>
    </w:p>
    <w:p w14:paraId="210ACF1B">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（1）评分范围：通过资格审查</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lang w:val="en-US" w:eastAsia="zh-CN"/>
        </w:rPr>
        <w:t>初步评审</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且商务标和技术标通过的所有投标文件进入评分范围。</w:t>
      </w:r>
    </w:p>
    <w:p w14:paraId="5117773D">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（2）评标基准价：首先确定评标控制价A：由招标人随机抽取评标控制价下浮率m，□m值在4.0%-8.0%九档</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每档间隔0.5个百分点，房建类工程</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□m值在8.0%-12.0%九档</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每档间隔0.5个百分点，市政类工程及装修装饰等专项工程</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rPr>
        <w:t>中随机抽取，则评标控制价A=（1-m）*最高投标限价。其次，以最高投标限价的85％（招标人根据工程特性设定）为成本控制价，在有效报价低于或等于A、高于或等于成本控制价的全部报价中随机抽取一个报价作为评标基准价。投标人报价低于成本控制价的商务标得零分。如全部投标人报价均高于A时专家组应视本次投标缺乏有效竞争，否决全部投标。</w:t>
      </w:r>
    </w:p>
    <w:p w14:paraId="1313D9FE">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以上评标控制价、成本控制价计算时均以“元”为单位，四舍五入保留两位小数。评标基准价由评标委员会依据上述方法计算，除计算差错外，确认后的评标基准价在本次招标期间保持不变。</w:t>
      </w:r>
    </w:p>
    <w:p w14:paraId="7DCA1AD7">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上述计算差错，仅限于以下两种情况：a、纯算术性四则运算差错；b、未按约定的计算方法，未按抽取的参数计算的。由于评标差错，导致否决投标错误，重新评标纠正等其他情况，不属于计算差错。</w:t>
      </w:r>
    </w:p>
    <w:p w14:paraId="55EFD914">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（3）除商务标得零分的报价外，其他投标报价与评标基准价对比，计算投标人的商务报价的得分值。即：</w:t>
      </w:r>
    </w:p>
    <w:p w14:paraId="514494B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a．</w:t>
      </w:r>
      <w:r>
        <w:rPr>
          <w:rFonts w:hint="eastAsia" w:ascii="宋体" w:hAnsi="宋体" w:eastAsia="宋体" w:cs="宋体"/>
          <w:i w:val="0"/>
          <w:iCs w:val="0"/>
          <w:color w:val="auto"/>
          <w:sz w:val="24"/>
          <w:szCs w:val="24"/>
          <w:highlight w:val="none"/>
          <w:shd w:val="clear" w:color="auto" w:fill="auto"/>
        </w:rPr>
        <w:t>投标报价等于评标基准价时，得满分；</w:t>
      </w:r>
    </w:p>
    <w:p w14:paraId="32F12E69">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b．</w:t>
      </w:r>
      <w:r>
        <w:rPr>
          <w:rFonts w:hint="eastAsia" w:ascii="宋体" w:hAnsi="宋体" w:eastAsia="宋体" w:cs="宋体"/>
          <w:i w:val="0"/>
          <w:iCs w:val="0"/>
          <w:color w:val="auto"/>
          <w:sz w:val="24"/>
          <w:szCs w:val="24"/>
          <w:highlight w:val="none"/>
          <w:shd w:val="clear" w:color="auto" w:fill="auto"/>
        </w:rPr>
        <w:t>投标报价每低于评标基准价1个百分点，扣1分；</w:t>
      </w:r>
    </w:p>
    <w:p w14:paraId="5666F5FE">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lang w:val="en"/>
        </w:rPr>
        <w:t>c．</w:t>
      </w:r>
      <w:r>
        <w:rPr>
          <w:rFonts w:hint="eastAsia" w:ascii="宋体" w:hAnsi="宋体" w:eastAsia="宋体" w:cs="宋体"/>
          <w:i w:val="0"/>
          <w:iCs w:val="0"/>
          <w:color w:val="auto"/>
          <w:sz w:val="24"/>
          <w:szCs w:val="24"/>
          <w:highlight w:val="none"/>
          <w:shd w:val="clear" w:color="auto" w:fill="auto"/>
        </w:rPr>
        <w:t>投标报价每高于评标基准价1个百分点，扣2分。</w:t>
      </w:r>
    </w:p>
    <w:p w14:paraId="0972355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以上报价得分不足一个百分点时，使用</w:t>
      </w:r>
      <w:r>
        <w:rPr>
          <w:rFonts w:hint="eastAsia" w:ascii="宋体" w:hAnsi="宋体" w:eastAsia="宋体" w:cs="宋体"/>
          <w:i w:val="0"/>
          <w:iCs w:val="0"/>
          <w:color w:val="auto"/>
          <w:sz w:val="24"/>
          <w:szCs w:val="24"/>
          <w:highlight w:val="none"/>
          <w:shd w:val="clear" w:color="auto" w:fill="auto"/>
          <w:lang w:eastAsia="zh-CN"/>
        </w:rPr>
        <w:t>直线插入法计算，最终结果四舍五入</w:t>
      </w:r>
      <w:r>
        <w:rPr>
          <w:rFonts w:hint="eastAsia" w:ascii="宋体" w:hAnsi="宋体" w:eastAsia="宋体" w:cs="宋体"/>
          <w:i w:val="0"/>
          <w:iCs w:val="0"/>
          <w:color w:val="auto"/>
          <w:sz w:val="24"/>
          <w:szCs w:val="24"/>
          <w:highlight w:val="none"/>
          <w:shd w:val="clear" w:color="auto" w:fill="auto"/>
        </w:rPr>
        <w:t>保留小数2位。</w:t>
      </w:r>
    </w:p>
    <w:p w14:paraId="3851C7BD">
      <w:pPr>
        <w:shd w:val="clear" w:color="auto" w:fill="auto"/>
        <w:spacing w:line="240" w:lineRule="auto"/>
        <w:ind w:firstLine="480" w:firstLineChars="200"/>
        <w:outlineLvl w:val="9"/>
        <w:rPr>
          <w:rFonts w:hint="eastAsia" w:ascii="宋体" w:hAnsi="宋体" w:eastAsia="宋体" w:cs="宋体"/>
          <w:i w:val="0"/>
          <w:iCs w:val="0"/>
          <w:color w:val="auto"/>
          <w:highlight w:val="none"/>
          <w:shd w:val="clear" w:color="auto" w:fill="auto"/>
        </w:rPr>
      </w:pPr>
    </w:p>
    <w:p w14:paraId="27D79965">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3</w:t>
      </w:r>
      <w:r>
        <w:rPr>
          <w:rFonts w:hint="eastAsia" w:ascii="宋体" w:hAnsi="宋体" w:eastAsia="宋体" w:cs="宋体"/>
          <w:i w:val="0"/>
          <w:iCs w:val="0"/>
          <w:color w:val="auto"/>
          <w:sz w:val="24"/>
          <w:szCs w:val="24"/>
          <w:highlight w:val="none"/>
          <w:shd w:val="clear" w:color="auto" w:fill="auto"/>
          <w:lang w:val="en-US" w:eastAsia="zh-CN"/>
        </w:rPr>
        <w:t>.</w:t>
      </w:r>
      <w:r>
        <w:rPr>
          <w:rFonts w:hint="eastAsia" w:ascii="宋体" w:hAnsi="宋体" w:eastAsia="宋体" w:cs="宋体"/>
          <w:i w:val="0"/>
          <w:iCs w:val="0"/>
          <w:color w:val="auto"/>
          <w:sz w:val="24"/>
          <w:szCs w:val="24"/>
          <w:highlight w:val="none"/>
          <w:shd w:val="clear" w:color="auto" w:fill="auto"/>
        </w:rPr>
        <w:t>投标文件的综合评分：投标人资信标评分</w:t>
      </w:r>
      <w:r>
        <w:rPr>
          <w:rFonts w:hint="eastAsia" w:ascii="宋体" w:hAnsi="宋体" w:eastAsia="宋体" w:cs="宋体"/>
          <w:i w:val="0"/>
          <w:iCs w:val="0"/>
          <w:color w:val="auto"/>
          <w:sz w:val="24"/>
          <w:szCs w:val="24"/>
          <w:highlight w:val="none"/>
          <w:shd w:val="clear" w:color="auto" w:fill="auto"/>
          <w:lang w:eastAsia="zh-CN"/>
        </w:rPr>
        <w:t>、</w:t>
      </w:r>
      <w:r>
        <w:rPr>
          <w:rFonts w:hint="eastAsia" w:ascii="宋体" w:hAnsi="宋体" w:eastAsia="宋体" w:cs="宋体"/>
          <w:i w:val="0"/>
          <w:iCs w:val="0"/>
          <w:color w:val="auto"/>
          <w:sz w:val="24"/>
          <w:szCs w:val="24"/>
          <w:highlight w:val="none"/>
          <w:shd w:val="clear" w:color="auto" w:fill="auto"/>
          <w:lang w:val="en-US" w:eastAsia="zh-CN"/>
        </w:rPr>
        <w:t>技术标评分</w:t>
      </w:r>
      <w:r>
        <w:rPr>
          <w:rFonts w:hint="eastAsia" w:ascii="宋体" w:hAnsi="宋体" w:eastAsia="宋体" w:cs="宋体"/>
          <w:i w:val="0"/>
          <w:iCs w:val="0"/>
          <w:color w:val="auto"/>
          <w:sz w:val="24"/>
          <w:szCs w:val="24"/>
          <w:highlight w:val="none"/>
          <w:shd w:val="clear" w:color="auto" w:fill="auto"/>
        </w:rPr>
        <w:t>与商务评分之和，满分为100分。</w:t>
      </w:r>
    </w:p>
    <w:p w14:paraId="2BB38AC7">
      <w:pPr>
        <w:shd w:val="clear" w:color="auto" w:fill="auto"/>
        <w:tabs>
          <w:tab w:val="right" w:leader="dot" w:pos="8295"/>
        </w:tabs>
        <w:spacing w:line="240" w:lineRule="auto"/>
        <w:ind w:firstLine="482" w:firstLineChars="200"/>
        <w:jc w:val="both"/>
        <w:outlineLvl w:val="3"/>
        <w:rPr>
          <w:rFonts w:hint="eastAsia" w:ascii="宋体" w:hAnsi="宋体" w:eastAsia="宋体" w:cs="宋体"/>
          <w:b/>
          <w:bCs/>
          <w:i w:val="0"/>
          <w:iCs w:val="0"/>
          <w:color w:val="auto"/>
          <w:sz w:val="24"/>
          <w:szCs w:val="24"/>
          <w:highlight w:val="none"/>
          <w:shd w:val="clear" w:color="auto" w:fill="auto"/>
        </w:rPr>
      </w:pPr>
      <w:r>
        <w:rPr>
          <w:rFonts w:hint="eastAsia" w:ascii="宋体" w:hAnsi="宋体" w:eastAsia="宋体" w:cs="宋体"/>
          <w:b/>
          <w:bCs/>
          <w:i w:val="0"/>
          <w:iCs w:val="0"/>
          <w:color w:val="auto"/>
          <w:sz w:val="24"/>
          <w:szCs w:val="24"/>
          <w:highlight w:val="none"/>
          <w:shd w:val="clear" w:color="auto" w:fill="auto"/>
          <w:lang w:val="en-US" w:eastAsia="zh-CN"/>
        </w:rPr>
        <w:t>三</w:t>
      </w:r>
      <w:r>
        <w:rPr>
          <w:rFonts w:hint="eastAsia" w:ascii="宋体" w:hAnsi="宋体" w:eastAsia="宋体" w:cs="宋体"/>
          <w:b/>
          <w:bCs/>
          <w:i w:val="0"/>
          <w:iCs w:val="0"/>
          <w:color w:val="auto"/>
          <w:sz w:val="24"/>
          <w:szCs w:val="24"/>
          <w:highlight w:val="none"/>
          <w:shd w:val="clear" w:color="auto" w:fill="auto"/>
        </w:rPr>
        <w:t>、询标</w:t>
      </w:r>
    </w:p>
    <w:p w14:paraId="2F0E53AD">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（一）投标文件中有含义不明确、投标报价可能低于成本价、对同类问题表达不一致或者有明显文字和计算错误的内容，评标委员会认为需要投标人作出必要澄清、说明的，应当组织询标。</w:t>
      </w:r>
    </w:p>
    <w:p w14:paraId="19AB2D28">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二）凡是评标委员会拟做出否决投标认定的，应组织相关投标人询问核实。未进行询问核实程序的，不得做出否决投标的认定，投标人放弃询问核实机会的除外（投标人所留联系方式无法联系上、在规定的时限内投标人不参加询问核实活动或不予答复的）。</w:t>
      </w:r>
    </w:p>
    <w:p w14:paraId="37D59E90">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（三）询标问题及投标人的澄清、说明应当采用书面形式，并不得超出投标文件的范围或者改变投标文件的实质性内容。</w:t>
      </w:r>
    </w:p>
    <w:p w14:paraId="7E915CB4">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（四）评标委员会不得暗示或者诱导投标人作出澄清、说明，不得接受投标人主动提出的澄清、说明。</w:t>
      </w:r>
    </w:p>
    <w:p w14:paraId="2E45F3E5">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（五）投标人不得通过补充、修改或撤消投标文件中的内容使其成为实质性响应的投标。</w:t>
      </w:r>
    </w:p>
    <w:p w14:paraId="5D724A86">
      <w:pPr>
        <w:shd w:val="clear" w:color="auto" w:fill="auto"/>
        <w:tabs>
          <w:tab w:val="right" w:leader="dot" w:pos="8295"/>
        </w:tabs>
        <w:spacing w:line="240" w:lineRule="auto"/>
        <w:ind w:firstLine="482" w:firstLineChars="200"/>
        <w:jc w:val="both"/>
        <w:outlineLvl w:val="3"/>
        <w:rPr>
          <w:rFonts w:hint="eastAsia" w:ascii="宋体" w:hAnsi="宋体" w:eastAsia="宋体" w:cs="宋体"/>
          <w:b/>
          <w:bCs/>
          <w:i w:val="0"/>
          <w:iCs w:val="0"/>
          <w:color w:val="auto"/>
          <w:sz w:val="24"/>
          <w:szCs w:val="24"/>
          <w:highlight w:val="none"/>
          <w:shd w:val="clear" w:color="auto" w:fill="auto"/>
        </w:rPr>
      </w:pPr>
      <w:r>
        <w:rPr>
          <w:rFonts w:hint="eastAsia" w:ascii="宋体" w:hAnsi="宋体" w:eastAsia="宋体" w:cs="宋体"/>
          <w:b/>
          <w:bCs/>
          <w:i w:val="0"/>
          <w:iCs w:val="0"/>
          <w:color w:val="auto"/>
          <w:sz w:val="24"/>
          <w:szCs w:val="24"/>
          <w:highlight w:val="none"/>
          <w:shd w:val="clear" w:color="auto" w:fill="auto"/>
          <w:lang w:val="en-US" w:eastAsia="zh-CN"/>
        </w:rPr>
        <w:t>四、</w:t>
      </w:r>
      <w:r>
        <w:rPr>
          <w:rFonts w:hint="eastAsia" w:ascii="宋体" w:hAnsi="宋体" w:eastAsia="宋体" w:cs="宋体"/>
          <w:b/>
          <w:bCs/>
          <w:i w:val="0"/>
          <w:iCs w:val="0"/>
          <w:color w:val="auto"/>
          <w:sz w:val="24"/>
          <w:szCs w:val="24"/>
          <w:highlight w:val="none"/>
          <w:shd w:val="clear" w:color="auto" w:fill="auto"/>
        </w:rPr>
        <w:t>对投标人进行排序，推荐中标候选人</w:t>
      </w:r>
    </w:p>
    <w:p w14:paraId="0EF4FA0B">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olor w:val="auto"/>
          <w:sz w:val="24"/>
          <w:szCs w:val="24"/>
          <w:highlight w:val="none"/>
          <w:shd w:val="clear" w:color="auto" w:fill="auto"/>
        </w:rPr>
        <w:t>评标委员会对投标人按综合评分从高到低进行排序，并按照排序推荐中标候选人。如总分相同的，报价低者优先。</w:t>
      </w:r>
      <w:r>
        <w:rPr>
          <w:rFonts w:hint="eastAsia" w:ascii="宋体" w:hAnsi="宋体" w:eastAsia="宋体" w:cs="宋体"/>
          <w:i w:val="0"/>
          <w:iCs w:val="0"/>
          <w:color w:val="auto"/>
          <w:sz w:val="24"/>
          <w:szCs w:val="24"/>
          <w:highlight w:val="none"/>
          <w:shd w:val="clear" w:color="auto" w:fill="auto"/>
          <w:lang w:val="en-US" w:eastAsia="zh-CN"/>
        </w:rPr>
        <w:t>总</w:t>
      </w:r>
      <w:r>
        <w:rPr>
          <w:rFonts w:hint="eastAsia" w:ascii="宋体" w:hAnsi="宋体" w:eastAsia="宋体" w:cs="宋体"/>
          <w:i w:val="0"/>
          <w:iCs w:val="0"/>
          <w:color w:val="auto"/>
          <w:sz w:val="24"/>
          <w:szCs w:val="24"/>
          <w:highlight w:val="none"/>
          <w:shd w:val="clear" w:color="auto" w:fill="auto"/>
        </w:rPr>
        <w:t>分、报价均相同时，由</w:t>
      </w:r>
      <w:r>
        <w:rPr>
          <w:rFonts w:hint="eastAsia" w:ascii="宋体" w:hAnsi="宋体" w:eastAsia="宋体" w:cs="宋体"/>
          <w:i w:val="0"/>
          <w:iCs w:val="0"/>
          <w:color w:val="auto"/>
          <w:sz w:val="24"/>
          <w:szCs w:val="24"/>
          <w:highlight w:val="none"/>
          <w:shd w:val="clear" w:color="auto" w:fill="auto"/>
          <w:lang w:eastAsia="zh-CN"/>
        </w:rPr>
        <w:t>招标</w:t>
      </w:r>
      <w:r>
        <w:rPr>
          <w:rFonts w:hint="eastAsia" w:ascii="宋体" w:hAnsi="宋体" w:eastAsia="宋体" w:cs="宋体"/>
          <w:i w:val="0"/>
          <w:iCs w:val="0"/>
          <w:color w:val="auto"/>
          <w:sz w:val="24"/>
          <w:szCs w:val="24"/>
          <w:highlight w:val="none"/>
          <w:shd w:val="clear" w:color="auto" w:fill="auto"/>
          <w:lang w:val="en-US" w:eastAsia="zh-CN"/>
        </w:rPr>
        <w:t>人代表</w:t>
      </w:r>
      <w:r>
        <w:rPr>
          <w:rFonts w:hint="eastAsia" w:ascii="宋体" w:hAnsi="宋体" w:eastAsia="宋体" w:cs="宋体"/>
          <w:i w:val="0"/>
          <w:iCs w:val="0"/>
          <w:color w:val="auto"/>
          <w:sz w:val="24"/>
          <w:szCs w:val="24"/>
          <w:highlight w:val="none"/>
          <w:shd w:val="clear" w:color="auto" w:fill="auto"/>
        </w:rPr>
        <w:t>通过抽签方式排序。</w:t>
      </w:r>
    </w:p>
    <w:p w14:paraId="19F0F014">
      <w:pPr>
        <w:pStyle w:val="35"/>
        <w:keepNext w:val="0"/>
        <w:keepLines w:val="0"/>
        <w:pageBreakBefore w:val="0"/>
        <w:widowControl w:val="0"/>
        <w:overflowPunct/>
        <w:topLinePunct w:val="0"/>
        <w:autoSpaceDE w:val="0"/>
        <w:autoSpaceDN w:val="0"/>
        <w:bidi w:val="0"/>
        <w:spacing w:line="240" w:lineRule="auto"/>
        <w:ind w:firstLine="480" w:firstLineChars="200"/>
        <w:jc w:val="both"/>
        <w:outlineLvl w:val="9"/>
        <w:rPr>
          <w:rFonts w:hint="eastAsia" w:ascii="宋体" w:hAnsi="宋体" w:eastAsia="宋体" w:cs="宋体"/>
          <w:i w:val="0"/>
          <w:iCs w:val="0"/>
          <w:color w:val="auto"/>
          <w:szCs w:val="24"/>
          <w:highlight w:val="none"/>
          <w:lang w:val="en-US"/>
        </w:rPr>
      </w:pPr>
      <w:r>
        <w:rPr>
          <w:rFonts w:hint="eastAsia" w:ascii="宋体" w:hAnsi="宋体" w:eastAsia="宋体" w:cs="宋体"/>
          <w:i w:val="0"/>
          <w:iCs w:val="0"/>
          <w:color w:val="auto"/>
          <w:sz w:val="24"/>
          <w:szCs w:val="24"/>
          <w:highlight w:val="none"/>
          <w:lang w:val="en-US" w:eastAsia="zh-CN" w:bidi="ar-SA"/>
        </w:rPr>
        <w:t>（评标委员会或者招标人）   对拟确定的推荐中标候选人和其拟派项目负责人，是否列入失信被执行人名单以及在本招标文件（招标公告）规定时间范围内是否有行贿犯罪记录 ；投标人及其拟派项目负责人是否被列入建筑市场严重失信名单的 、是否被市场监督管理机关在全国企业信用信息公示系统中列入严重违法失信企业名单的 、是否被人力资源社会保障行政部门列入失信联合惩戒名单（有效期内）并共享至信用信息共享平台的进行查验 。如查实存在的，则取消其中标候选资格。</w:t>
      </w:r>
    </w:p>
    <w:p w14:paraId="55699622">
      <w:pPr>
        <w:shd w:val="clear" w:color="auto" w:fill="auto"/>
        <w:tabs>
          <w:tab w:val="right" w:leader="dot" w:pos="8295"/>
        </w:tabs>
        <w:spacing w:line="240" w:lineRule="auto"/>
        <w:ind w:firstLine="480" w:firstLineChars="200"/>
        <w:jc w:val="both"/>
        <w:outlineLvl w:val="9"/>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sz w:val="24"/>
          <w:szCs w:val="24"/>
          <w:highlight w:val="none"/>
          <w:shd w:val="clear" w:color="auto" w:fill="auto"/>
        </w:rPr>
        <w:t>当有效投标人＜3个时，评标委员会应判定本次投标是否具有竞争力。若评标委员会认为本次投标明显缺乏竞争的，可以否决全部投标。招标人应当重新组织招标。经评审区间确定的进入</w:t>
      </w:r>
      <w:r>
        <w:rPr>
          <w:rFonts w:hint="eastAsia" w:ascii="宋体" w:hAnsi="宋体" w:eastAsia="宋体" w:cs="宋体"/>
          <w:i w:val="0"/>
          <w:iCs w:val="0"/>
          <w:color w:val="auto"/>
          <w:sz w:val="24"/>
          <w:szCs w:val="24"/>
          <w:highlight w:val="none"/>
          <w:shd w:val="clear" w:color="auto" w:fill="auto"/>
          <w:lang w:val="en-US" w:eastAsia="zh-CN"/>
        </w:rPr>
        <w:t>技术标</w:t>
      </w:r>
      <w:r>
        <w:rPr>
          <w:rFonts w:hint="eastAsia" w:ascii="宋体" w:hAnsi="宋体" w:eastAsia="宋体" w:cs="宋体"/>
          <w:i w:val="0"/>
          <w:iCs w:val="0"/>
          <w:color w:val="auto"/>
          <w:sz w:val="24"/>
          <w:szCs w:val="24"/>
          <w:highlight w:val="none"/>
          <w:shd w:val="clear" w:color="auto" w:fill="auto"/>
        </w:rPr>
        <w:t>和商务评审投标</w:t>
      </w:r>
      <w:r>
        <w:rPr>
          <w:rFonts w:hint="eastAsia" w:ascii="宋体" w:hAnsi="宋体" w:eastAsia="宋体" w:cs="宋体"/>
          <w:i w:val="0"/>
          <w:iCs w:val="0"/>
          <w:color w:val="auto"/>
          <w:sz w:val="24"/>
          <w:szCs w:val="24"/>
          <w:highlight w:val="none"/>
          <w:shd w:val="clear" w:color="auto" w:fill="auto"/>
          <w:lang w:eastAsia="zh-CN"/>
        </w:rPr>
        <w:t>人</w:t>
      </w: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sz w:val="24"/>
          <w:szCs w:val="24"/>
          <w:highlight w:val="none"/>
          <w:shd w:val="clear" w:color="auto" w:fill="auto"/>
          <w:lang w:eastAsia="zh-CN"/>
        </w:rPr>
        <w:t>出现</w:t>
      </w:r>
      <w:r>
        <w:rPr>
          <w:rFonts w:hint="eastAsia" w:ascii="宋体" w:hAnsi="宋体" w:eastAsia="宋体" w:cs="宋体"/>
          <w:i w:val="0"/>
          <w:iCs w:val="0"/>
          <w:color w:val="auto"/>
          <w:sz w:val="24"/>
          <w:szCs w:val="24"/>
          <w:highlight w:val="none"/>
          <w:shd w:val="clear" w:color="auto" w:fill="auto"/>
        </w:rPr>
        <w:t>否决投标</w:t>
      </w:r>
      <w:r>
        <w:rPr>
          <w:rFonts w:hint="eastAsia" w:ascii="宋体" w:hAnsi="宋体" w:eastAsia="宋体" w:cs="宋体"/>
          <w:i w:val="0"/>
          <w:iCs w:val="0"/>
          <w:color w:val="auto"/>
          <w:sz w:val="24"/>
          <w:szCs w:val="24"/>
          <w:highlight w:val="none"/>
          <w:shd w:val="clear" w:color="auto" w:fill="auto"/>
          <w:lang w:eastAsia="zh-CN"/>
        </w:rPr>
        <w:t>情形</w:t>
      </w:r>
      <w:r>
        <w:rPr>
          <w:rFonts w:hint="eastAsia" w:ascii="宋体" w:hAnsi="宋体" w:eastAsia="宋体" w:cs="宋体"/>
          <w:i w:val="0"/>
          <w:iCs w:val="0"/>
          <w:color w:val="auto"/>
          <w:sz w:val="24"/>
          <w:szCs w:val="24"/>
          <w:highlight w:val="none"/>
          <w:shd w:val="clear" w:color="auto" w:fill="auto"/>
        </w:rPr>
        <w:t>的，不再从未进入区间的投标</w:t>
      </w:r>
      <w:r>
        <w:rPr>
          <w:rFonts w:hint="eastAsia" w:ascii="宋体" w:hAnsi="宋体" w:eastAsia="宋体" w:cs="宋体"/>
          <w:i w:val="0"/>
          <w:iCs w:val="0"/>
          <w:color w:val="auto"/>
          <w:sz w:val="24"/>
          <w:szCs w:val="24"/>
          <w:highlight w:val="none"/>
          <w:shd w:val="clear" w:color="auto" w:fill="auto"/>
          <w:lang w:eastAsia="zh-CN"/>
        </w:rPr>
        <w:t>人</w:t>
      </w:r>
      <w:r>
        <w:rPr>
          <w:rFonts w:hint="eastAsia" w:ascii="宋体" w:hAnsi="宋体" w:eastAsia="宋体" w:cs="宋体"/>
          <w:i w:val="0"/>
          <w:iCs w:val="0"/>
          <w:color w:val="auto"/>
          <w:sz w:val="24"/>
          <w:szCs w:val="24"/>
          <w:highlight w:val="none"/>
          <w:shd w:val="clear" w:color="auto" w:fill="auto"/>
        </w:rPr>
        <w:t>中递补，进入评审区间的投标</w:t>
      </w:r>
      <w:r>
        <w:rPr>
          <w:rFonts w:hint="eastAsia" w:ascii="宋体" w:hAnsi="宋体" w:eastAsia="宋体" w:cs="宋体"/>
          <w:i w:val="0"/>
          <w:iCs w:val="0"/>
          <w:color w:val="auto"/>
          <w:sz w:val="24"/>
          <w:szCs w:val="24"/>
          <w:highlight w:val="none"/>
          <w:shd w:val="clear" w:color="auto" w:fill="auto"/>
          <w:lang w:eastAsia="zh-CN"/>
        </w:rPr>
        <w:t>人的投标被</w:t>
      </w:r>
      <w:r>
        <w:rPr>
          <w:rFonts w:hint="eastAsia" w:ascii="宋体" w:hAnsi="宋体" w:eastAsia="宋体" w:cs="宋体"/>
          <w:i w:val="0"/>
          <w:iCs w:val="0"/>
          <w:color w:val="auto"/>
          <w:sz w:val="24"/>
          <w:szCs w:val="24"/>
          <w:highlight w:val="none"/>
          <w:shd w:val="clear" w:color="auto" w:fill="auto"/>
        </w:rPr>
        <w:t>全部否决的，招标人应当重新组织招标。</w:t>
      </w:r>
    </w:p>
    <w:p w14:paraId="2D153BE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1"/>
        <w:rPr>
          <w:rFonts w:hint="eastAsia" w:ascii="宋体" w:hAnsi="宋体" w:eastAsia="宋体" w:cs="宋体"/>
          <w:b/>
          <w:i w:val="0"/>
          <w:iCs w:val="0"/>
          <w:snapToGrid/>
          <w:color w:val="auto"/>
          <w:kern w:val="2"/>
          <w:sz w:val="32"/>
          <w:szCs w:val="24"/>
          <w:highlight w:val="none"/>
          <w:lang w:val="en-US" w:eastAsia="zh-CN" w:bidi="ar-SA"/>
        </w:rPr>
      </w:pPr>
      <w:r>
        <w:rPr>
          <w:rFonts w:hint="eastAsia" w:ascii="宋体" w:hAnsi="宋体" w:eastAsia="宋体" w:cs="宋体"/>
          <w:i w:val="0"/>
          <w:iCs w:val="0"/>
          <w:color w:val="auto"/>
          <w:sz w:val="28"/>
          <w:szCs w:val="28"/>
          <w:highlight w:val="none"/>
        </w:rPr>
        <w:br w:type="page"/>
      </w:r>
      <w:r>
        <w:rPr>
          <w:rFonts w:hint="eastAsia" w:cs="宋体"/>
          <w:b/>
          <w:i w:val="0"/>
          <w:iCs w:val="0"/>
          <w:snapToGrid/>
          <w:color w:val="auto"/>
          <w:kern w:val="2"/>
          <w:sz w:val="32"/>
          <w:szCs w:val="24"/>
          <w:highlight w:val="none"/>
          <w:lang w:val="en-US" w:eastAsia="zh-CN" w:bidi="ar-SA"/>
        </w:rPr>
        <w:t>☑</w:t>
      </w:r>
      <w:r>
        <w:rPr>
          <w:rFonts w:hint="eastAsia" w:ascii="宋体" w:hAnsi="宋体" w:eastAsia="宋体" w:cs="宋体"/>
          <w:b/>
          <w:i w:val="0"/>
          <w:iCs w:val="0"/>
          <w:snapToGrid/>
          <w:color w:val="auto"/>
          <w:kern w:val="2"/>
          <w:sz w:val="32"/>
          <w:szCs w:val="24"/>
          <w:highlight w:val="none"/>
          <w:lang w:val="en-US" w:eastAsia="zh-CN" w:bidi="ar-SA"/>
        </w:rPr>
        <w:t>第二节 定标办法（适用于“评定分离”项目）</w:t>
      </w:r>
    </w:p>
    <w:p w14:paraId="6DA24849">
      <w:pPr>
        <w:pStyle w:val="2"/>
        <w:rPr>
          <w:rFonts w:hint="eastAsia"/>
          <w:i w:val="0"/>
          <w:iCs w:val="0"/>
          <w:snapToGrid/>
          <w:color w:val="auto"/>
          <w:lang w:eastAsia="zh-CN"/>
        </w:rPr>
      </w:pPr>
    </w:p>
    <w:p w14:paraId="5445B346">
      <w:pPr>
        <w:keepNext w:val="0"/>
        <w:keepLines w:val="0"/>
        <w:pageBreakBefore w:val="0"/>
        <w:widowControl w:val="0"/>
        <w:kinsoku/>
        <w:wordWrap/>
        <w:overflowPunct/>
        <w:topLinePunct w:val="0"/>
        <w:autoSpaceDE/>
        <w:autoSpaceDN/>
        <w:bidi w:val="0"/>
        <w:adjustRightInd/>
        <w:snapToGrid/>
        <w:spacing w:line="240" w:lineRule="auto"/>
        <w:ind w:left="0" w:firstLine="643" w:firstLineChars="200"/>
        <w:textAlignment w:val="auto"/>
        <w:outlineLvl w:val="2"/>
        <w:rPr>
          <w:rFonts w:hint="eastAsia" w:ascii="宋体" w:hAnsi="宋体" w:eastAsia="宋体" w:cs="宋体"/>
          <w:b/>
          <w:i w:val="0"/>
          <w:iCs w:val="0"/>
          <w:snapToGrid/>
          <w:color w:val="auto"/>
          <w:kern w:val="0"/>
          <w:sz w:val="32"/>
          <w:szCs w:val="32"/>
          <w:highlight w:val="none"/>
        </w:rPr>
      </w:pPr>
      <w:r>
        <w:rPr>
          <w:rFonts w:hint="eastAsia" w:ascii="宋体" w:hAnsi="宋体" w:eastAsia="宋体" w:cs="宋体"/>
          <w:b/>
          <w:i w:val="0"/>
          <w:iCs w:val="0"/>
          <w:snapToGrid/>
          <w:color w:val="auto"/>
          <w:kern w:val="0"/>
          <w:sz w:val="32"/>
          <w:szCs w:val="32"/>
          <w:highlight w:val="none"/>
        </w:rPr>
        <w:t>一、定标原则</w:t>
      </w:r>
    </w:p>
    <w:p w14:paraId="32A1025A">
      <w:pPr>
        <w:keepNext w:val="0"/>
        <w:keepLines w:val="0"/>
        <w:pageBreakBefore w:val="0"/>
        <w:widowControl w:val="0"/>
        <w:kinsoku/>
        <w:wordWrap/>
        <w:overflowPunct/>
        <w:topLinePunct w:val="0"/>
        <w:autoSpaceDE/>
        <w:autoSpaceDN/>
        <w:bidi w:val="0"/>
        <w:adjustRightInd/>
        <w:snapToGrid/>
        <w:spacing w:line="240" w:lineRule="auto"/>
        <w:ind w:left="0" w:firstLine="480" w:firstLineChars="200"/>
        <w:textAlignment w:val="auto"/>
        <w:outlineLvl w:val="9"/>
        <w:rPr>
          <w:rFonts w:hint="eastAsia" w:ascii="宋体" w:hAnsi="宋体" w:eastAsia="宋体" w:cs="宋体"/>
          <w:i w:val="0"/>
          <w:iCs w:val="0"/>
          <w:snapToGrid/>
          <w:color w:val="auto"/>
          <w:kern w:val="0"/>
          <w:sz w:val="24"/>
          <w:highlight w:val="none"/>
        </w:rPr>
      </w:pPr>
      <w:r>
        <w:rPr>
          <w:rFonts w:hint="eastAsia" w:ascii="宋体" w:hAnsi="宋体" w:eastAsia="宋体" w:cs="宋体"/>
          <w:i w:val="0"/>
          <w:iCs w:val="0"/>
          <w:snapToGrid/>
          <w:color w:val="auto"/>
          <w:kern w:val="0"/>
          <w:sz w:val="24"/>
          <w:highlight w:val="none"/>
        </w:rPr>
        <w:t>定标应遵循招标人负责制、公开透明、诚信守约的原则。</w:t>
      </w:r>
    </w:p>
    <w:p w14:paraId="781CD814">
      <w:pPr>
        <w:keepNext w:val="0"/>
        <w:keepLines w:val="0"/>
        <w:pageBreakBefore w:val="0"/>
        <w:widowControl w:val="0"/>
        <w:kinsoku/>
        <w:wordWrap/>
        <w:overflowPunct/>
        <w:topLinePunct w:val="0"/>
        <w:autoSpaceDE/>
        <w:autoSpaceDN/>
        <w:bidi w:val="0"/>
        <w:adjustRightInd/>
        <w:snapToGrid/>
        <w:spacing w:line="240" w:lineRule="auto"/>
        <w:ind w:left="0" w:firstLine="643" w:firstLineChars="200"/>
        <w:textAlignment w:val="auto"/>
        <w:outlineLvl w:val="2"/>
        <w:rPr>
          <w:rFonts w:hint="eastAsia" w:ascii="宋体" w:hAnsi="宋体" w:eastAsia="宋体" w:cs="宋体"/>
          <w:b/>
          <w:i w:val="0"/>
          <w:iCs w:val="0"/>
          <w:snapToGrid/>
          <w:color w:val="auto"/>
          <w:kern w:val="0"/>
          <w:sz w:val="32"/>
          <w:szCs w:val="32"/>
          <w:highlight w:val="none"/>
        </w:rPr>
      </w:pPr>
      <w:r>
        <w:rPr>
          <w:rFonts w:hint="eastAsia" w:ascii="宋体" w:hAnsi="宋体" w:eastAsia="宋体" w:cs="宋体"/>
          <w:b/>
          <w:i w:val="0"/>
          <w:iCs w:val="0"/>
          <w:snapToGrid/>
          <w:color w:val="auto"/>
          <w:kern w:val="0"/>
          <w:sz w:val="32"/>
          <w:szCs w:val="32"/>
          <w:highlight w:val="none"/>
        </w:rPr>
        <w:t>二、定标组织</w:t>
      </w:r>
    </w:p>
    <w:p w14:paraId="2761B826">
      <w:pPr>
        <w:pStyle w:val="35"/>
        <w:keepNext w:val="0"/>
        <w:keepLines w:val="0"/>
        <w:pageBreakBefore w:val="0"/>
        <w:widowControl w:val="0"/>
        <w:kinsoku/>
        <w:wordWrap/>
        <w:overflowPunct/>
        <w:topLinePunct w:val="0"/>
        <w:autoSpaceDE/>
        <w:autoSpaceDN/>
        <w:bidi w:val="0"/>
        <w:adjustRightInd/>
        <w:snapToGrid/>
        <w:spacing w:line="240" w:lineRule="auto"/>
        <w:ind w:left="0" w:firstLine="480" w:firstLineChars="200"/>
        <w:jc w:val="both"/>
        <w:textAlignment w:val="auto"/>
        <w:outlineLvl w:val="9"/>
        <w:rPr>
          <w:rFonts w:hint="eastAsia" w:ascii="宋体" w:hAnsi="宋体" w:eastAsia="宋体" w:cs="宋体"/>
          <w:i w:val="0"/>
          <w:iCs w:val="0"/>
          <w:snapToGrid/>
          <w:color w:val="auto"/>
          <w:sz w:val="24"/>
          <w:szCs w:val="24"/>
          <w:highlight w:val="none"/>
          <w:lang w:val="en-US" w:eastAsia="zh-CN" w:bidi="ar-SA"/>
        </w:rPr>
      </w:pPr>
      <w:r>
        <w:rPr>
          <w:rFonts w:hint="eastAsia" w:ascii="宋体" w:hAnsi="宋体" w:eastAsia="宋体" w:cs="宋体"/>
          <w:i w:val="0"/>
          <w:iCs w:val="0"/>
          <w:snapToGrid/>
          <w:color w:val="auto"/>
          <w:sz w:val="24"/>
          <w:szCs w:val="24"/>
          <w:highlight w:val="none"/>
          <w:lang w:val="en-US" w:eastAsia="zh-CN" w:bidi="ar-SA"/>
        </w:rPr>
        <w:t>（一）定标工作由招标人组建的定标委员会负责，定标委员会的组建：</w:t>
      </w:r>
    </w:p>
    <w:p w14:paraId="286495AC">
      <w:pPr>
        <w:pStyle w:val="35"/>
        <w:keepNext w:val="0"/>
        <w:keepLines w:val="0"/>
        <w:pageBreakBefore w:val="0"/>
        <w:widowControl w:val="0"/>
        <w:numPr>
          <w:ilvl w:val="0"/>
          <w:numId w:val="0"/>
        </w:numPr>
        <w:kinsoku/>
        <w:wordWrap/>
        <w:overflowPunct/>
        <w:topLinePunct w:val="0"/>
        <w:autoSpaceDE w:val="0"/>
        <w:autoSpaceDN w:val="0"/>
        <w:bidi w:val="0"/>
        <w:spacing w:line="240" w:lineRule="auto"/>
        <w:ind w:left="0" w:firstLine="480" w:firstLineChars="200"/>
        <w:jc w:val="both"/>
        <w:textAlignment w:val="auto"/>
        <w:outlineLvl w:val="9"/>
        <w:rPr>
          <w:rFonts w:hint="eastAsia" w:ascii="宋体" w:hAnsi="宋体" w:eastAsia="宋体" w:cs="宋体"/>
          <w:i w:val="0"/>
          <w:iCs w:val="0"/>
          <w:snapToGrid/>
          <w:color w:val="auto"/>
          <w:sz w:val="24"/>
          <w:szCs w:val="24"/>
          <w:highlight w:val="none"/>
          <w:lang w:val="en-US" w:eastAsia="zh-CN" w:bidi="ar-SA"/>
        </w:rPr>
      </w:pPr>
      <w:r>
        <w:rPr>
          <w:rFonts w:hint="eastAsia" w:ascii="宋体" w:hAnsi="宋体" w:eastAsia="宋体" w:cs="宋体"/>
          <w:i w:val="0"/>
          <w:iCs w:val="0"/>
          <w:snapToGrid/>
          <w:color w:val="auto"/>
          <w:sz w:val="24"/>
          <w:szCs w:val="24"/>
          <w:highlight w:val="none"/>
          <w:lang w:val="en-US" w:eastAsia="zh-CN" w:bidi="ar-SA"/>
        </w:rPr>
        <w:t>1.定标委员会组建人数见投标人须知前附表。</w:t>
      </w:r>
    </w:p>
    <w:p w14:paraId="69BEC851">
      <w:pPr>
        <w:pStyle w:val="35"/>
        <w:keepNext w:val="0"/>
        <w:keepLines w:val="0"/>
        <w:pageBreakBefore w:val="0"/>
        <w:widowControl w:val="0"/>
        <w:numPr>
          <w:ilvl w:val="0"/>
          <w:numId w:val="0"/>
        </w:numPr>
        <w:kinsoku/>
        <w:wordWrap/>
        <w:overflowPunct/>
        <w:topLinePunct w:val="0"/>
        <w:autoSpaceDE w:val="0"/>
        <w:autoSpaceDN w:val="0"/>
        <w:bidi w:val="0"/>
        <w:spacing w:line="240" w:lineRule="auto"/>
        <w:ind w:left="0" w:firstLine="480" w:firstLineChars="200"/>
        <w:jc w:val="both"/>
        <w:textAlignment w:val="auto"/>
        <w:outlineLvl w:val="9"/>
        <w:rPr>
          <w:rFonts w:hint="eastAsia" w:ascii="宋体" w:hAnsi="宋体" w:eastAsia="宋体" w:cs="宋体"/>
          <w:i w:val="0"/>
          <w:iCs w:val="0"/>
          <w:snapToGrid/>
          <w:color w:val="auto"/>
          <w:sz w:val="24"/>
          <w:szCs w:val="24"/>
          <w:highlight w:val="none"/>
          <w:lang w:val="en-US" w:eastAsia="zh-CN" w:bidi="ar-SA"/>
        </w:rPr>
      </w:pPr>
      <w:r>
        <w:rPr>
          <w:rFonts w:hint="eastAsia" w:ascii="宋体" w:hAnsi="宋体" w:eastAsia="宋体" w:cs="宋体"/>
          <w:i w:val="0"/>
          <w:iCs w:val="0"/>
          <w:snapToGrid/>
          <w:color w:val="auto"/>
          <w:sz w:val="24"/>
          <w:szCs w:val="24"/>
          <w:highlight w:val="none"/>
          <w:lang w:val="en-US" w:eastAsia="zh-CN" w:bidi="ar-SA"/>
        </w:rPr>
        <w:t>2.定标委员会成员一般由招标人代表、项目业主代表和项目使用单位代表组成。确有需要的，招标人可邀请外部专家担任定标委员会成员，但邀请的外部成员人数不得超过定标委员会成员总人数的二分之一。评标委员会成员原则上不得担任定标委员会成员。</w:t>
      </w:r>
    </w:p>
    <w:p w14:paraId="2034DF4F">
      <w:pPr>
        <w:pStyle w:val="35"/>
        <w:keepNext w:val="0"/>
        <w:keepLines w:val="0"/>
        <w:pageBreakBefore w:val="0"/>
        <w:widowControl w:val="0"/>
        <w:numPr>
          <w:ilvl w:val="0"/>
          <w:numId w:val="0"/>
        </w:numPr>
        <w:kinsoku/>
        <w:wordWrap/>
        <w:overflowPunct/>
        <w:topLinePunct w:val="0"/>
        <w:autoSpaceDE w:val="0"/>
        <w:autoSpaceDN w:val="0"/>
        <w:bidi w:val="0"/>
        <w:spacing w:line="240" w:lineRule="auto"/>
        <w:ind w:left="0" w:firstLine="480" w:firstLineChars="200"/>
        <w:jc w:val="both"/>
        <w:textAlignment w:val="auto"/>
        <w:outlineLvl w:val="9"/>
        <w:rPr>
          <w:rFonts w:hint="eastAsia" w:ascii="宋体" w:hAnsi="宋体" w:eastAsia="宋体" w:cs="宋体"/>
          <w:i w:val="0"/>
          <w:iCs w:val="0"/>
          <w:snapToGrid/>
          <w:color w:val="auto"/>
          <w:sz w:val="24"/>
          <w:szCs w:val="24"/>
          <w:highlight w:val="none"/>
          <w:lang w:val="en-US" w:eastAsia="zh-CN" w:bidi="ar-SA"/>
        </w:rPr>
      </w:pPr>
      <w:r>
        <w:rPr>
          <w:rFonts w:hint="eastAsia" w:ascii="宋体" w:hAnsi="宋体" w:eastAsia="宋体" w:cs="宋体"/>
          <w:i w:val="0"/>
          <w:iCs w:val="0"/>
          <w:snapToGrid/>
          <w:color w:val="auto"/>
          <w:sz w:val="24"/>
          <w:szCs w:val="24"/>
          <w:highlight w:val="none"/>
          <w:lang w:val="en-US" w:eastAsia="zh-CN" w:bidi="ar-SA"/>
        </w:rPr>
        <w:t>3.招标人的法定代表人或主要负责人或分管负责人应进入定标委员会，并担任组长，主持定标会议。招标人的法定代表人、主要负责人、分管负责人均进入定标委员会的，或其中两人进入定标委员会的，应从其中推选一人担任组长。</w:t>
      </w:r>
    </w:p>
    <w:p w14:paraId="64B19A25">
      <w:pPr>
        <w:pStyle w:val="35"/>
        <w:keepNext w:val="0"/>
        <w:keepLines w:val="0"/>
        <w:pageBreakBefore w:val="0"/>
        <w:widowControl w:val="0"/>
        <w:numPr>
          <w:ilvl w:val="0"/>
          <w:numId w:val="0"/>
        </w:numPr>
        <w:kinsoku/>
        <w:wordWrap/>
        <w:overflowPunct/>
        <w:topLinePunct w:val="0"/>
        <w:autoSpaceDE w:val="0"/>
        <w:autoSpaceDN w:val="0"/>
        <w:bidi w:val="0"/>
        <w:spacing w:line="240" w:lineRule="auto"/>
        <w:ind w:left="0" w:firstLine="480" w:firstLineChars="200"/>
        <w:jc w:val="both"/>
        <w:textAlignment w:val="auto"/>
        <w:outlineLvl w:val="9"/>
        <w:rPr>
          <w:rFonts w:hint="eastAsia" w:ascii="宋体" w:hAnsi="宋体" w:eastAsia="宋体" w:cs="宋体"/>
          <w:i w:val="0"/>
          <w:iCs w:val="0"/>
          <w:snapToGrid/>
          <w:color w:val="auto"/>
          <w:sz w:val="24"/>
          <w:szCs w:val="24"/>
          <w:highlight w:val="none"/>
          <w:lang w:val="en-US" w:eastAsia="zh-CN" w:bidi="ar-SA"/>
        </w:rPr>
      </w:pPr>
      <w:r>
        <w:rPr>
          <w:rFonts w:hint="eastAsia" w:ascii="宋体" w:hAnsi="宋体" w:eastAsia="宋体" w:cs="宋体"/>
          <w:i w:val="0"/>
          <w:iCs w:val="0"/>
          <w:snapToGrid/>
          <w:color w:val="auto"/>
          <w:sz w:val="24"/>
          <w:szCs w:val="24"/>
          <w:highlight w:val="none"/>
          <w:lang w:val="en-US" w:eastAsia="zh-CN" w:bidi="ar-SA"/>
        </w:rPr>
        <w:t>4.定标委员会成员与中标候选人有利害关系的应主动说明并申请回避。</w:t>
      </w:r>
    </w:p>
    <w:p w14:paraId="106F15B5">
      <w:pPr>
        <w:pStyle w:val="35"/>
        <w:keepNext w:val="0"/>
        <w:keepLines w:val="0"/>
        <w:pageBreakBefore w:val="0"/>
        <w:widowControl w:val="0"/>
        <w:kinsoku/>
        <w:wordWrap/>
        <w:overflowPunct/>
        <w:topLinePunct w:val="0"/>
        <w:autoSpaceDE w:val="0"/>
        <w:autoSpaceDN w:val="0"/>
        <w:bidi w:val="0"/>
        <w:spacing w:line="240" w:lineRule="auto"/>
        <w:ind w:left="0" w:firstLine="480" w:firstLineChars="200"/>
        <w:jc w:val="both"/>
        <w:textAlignment w:val="auto"/>
        <w:outlineLvl w:val="9"/>
        <w:rPr>
          <w:rFonts w:hint="eastAsia" w:ascii="宋体" w:hAnsi="宋体" w:eastAsia="宋体" w:cs="宋体"/>
          <w:i w:val="0"/>
          <w:iCs w:val="0"/>
          <w:snapToGrid/>
          <w:color w:val="auto"/>
          <w:sz w:val="24"/>
          <w:szCs w:val="24"/>
          <w:highlight w:val="none"/>
          <w:lang w:val="en-US" w:eastAsia="zh-CN" w:bidi="ar-SA"/>
        </w:rPr>
      </w:pPr>
      <w:r>
        <w:rPr>
          <w:rFonts w:hint="eastAsia" w:ascii="宋体" w:hAnsi="宋体" w:eastAsia="宋体" w:cs="宋体"/>
          <w:i w:val="0"/>
          <w:iCs w:val="0"/>
          <w:snapToGrid/>
          <w:color w:val="auto"/>
          <w:sz w:val="24"/>
          <w:szCs w:val="24"/>
          <w:highlight w:val="none"/>
          <w:lang w:val="en-US" w:eastAsia="zh-CN" w:bidi="ar-SA"/>
        </w:rPr>
        <w:t>5.定标委员会名单在中标结果确定前应保密。</w:t>
      </w:r>
    </w:p>
    <w:p w14:paraId="638C5165">
      <w:pPr>
        <w:pStyle w:val="35"/>
        <w:keepNext w:val="0"/>
        <w:keepLines w:val="0"/>
        <w:pageBreakBefore w:val="0"/>
        <w:widowControl w:val="0"/>
        <w:kinsoku/>
        <w:wordWrap/>
        <w:overflowPunct/>
        <w:topLinePunct w:val="0"/>
        <w:autoSpaceDE w:val="0"/>
        <w:autoSpaceDN w:val="0"/>
        <w:bidi w:val="0"/>
        <w:adjustRightInd/>
        <w:snapToGrid/>
        <w:spacing w:line="240" w:lineRule="auto"/>
        <w:ind w:left="0" w:firstLine="480" w:firstLineChars="200"/>
        <w:jc w:val="both"/>
        <w:textAlignment w:val="auto"/>
        <w:outlineLvl w:val="9"/>
        <w:rPr>
          <w:rFonts w:hint="eastAsia" w:ascii="宋体" w:hAnsi="宋体" w:eastAsia="宋体" w:cs="宋体"/>
          <w:i w:val="0"/>
          <w:iCs w:val="0"/>
          <w:snapToGrid/>
          <w:color w:val="auto"/>
          <w:sz w:val="24"/>
          <w:szCs w:val="24"/>
          <w:highlight w:val="none"/>
          <w:lang w:val="en-US" w:eastAsia="zh-CN" w:bidi="ar-SA"/>
        </w:rPr>
      </w:pPr>
      <w:r>
        <w:rPr>
          <w:rFonts w:hint="eastAsia" w:ascii="宋体" w:hAnsi="宋体" w:eastAsia="宋体" w:cs="宋体"/>
          <w:i w:val="0"/>
          <w:iCs w:val="0"/>
          <w:snapToGrid/>
          <w:color w:val="auto"/>
          <w:sz w:val="24"/>
          <w:szCs w:val="24"/>
          <w:highlight w:val="none"/>
          <w:lang w:val="en-US" w:eastAsia="zh-CN" w:bidi="ar-SA"/>
        </w:rPr>
        <w:t>（二）定标委员会应当按照招标文件确定的定标标准和方法，客观、公正定标，招标文件没有规定的定标标准和方法不得作为定标的依据。</w:t>
      </w:r>
    </w:p>
    <w:p w14:paraId="2DC66BC8">
      <w:pPr>
        <w:keepNext w:val="0"/>
        <w:keepLines w:val="0"/>
        <w:pageBreakBefore w:val="0"/>
        <w:widowControl w:val="0"/>
        <w:kinsoku/>
        <w:wordWrap/>
        <w:overflowPunct/>
        <w:topLinePunct w:val="0"/>
        <w:autoSpaceDE/>
        <w:autoSpaceDN/>
        <w:bidi w:val="0"/>
        <w:adjustRightInd/>
        <w:snapToGrid/>
        <w:spacing w:line="240" w:lineRule="auto"/>
        <w:ind w:left="0" w:firstLine="643" w:firstLineChars="200"/>
        <w:textAlignment w:val="auto"/>
        <w:outlineLvl w:val="2"/>
        <w:rPr>
          <w:rFonts w:hint="eastAsia" w:ascii="宋体" w:hAnsi="宋体" w:eastAsia="宋体" w:cs="宋体"/>
          <w:b/>
          <w:i w:val="0"/>
          <w:iCs w:val="0"/>
          <w:snapToGrid/>
          <w:color w:val="auto"/>
          <w:kern w:val="0"/>
          <w:sz w:val="32"/>
          <w:szCs w:val="32"/>
          <w:highlight w:val="none"/>
        </w:rPr>
      </w:pPr>
      <w:r>
        <w:rPr>
          <w:rFonts w:hint="eastAsia" w:ascii="宋体" w:hAnsi="宋体" w:eastAsia="宋体" w:cs="宋体"/>
          <w:b/>
          <w:i w:val="0"/>
          <w:iCs w:val="0"/>
          <w:snapToGrid/>
          <w:color w:val="auto"/>
          <w:kern w:val="0"/>
          <w:sz w:val="32"/>
          <w:szCs w:val="32"/>
          <w:highlight w:val="none"/>
        </w:rPr>
        <w:t>三、定标</w:t>
      </w:r>
      <w:r>
        <w:rPr>
          <w:rFonts w:hint="eastAsia" w:ascii="宋体" w:hAnsi="宋体" w:eastAsia="宋体" w:cs="宋体"/>
          <w:b/>
          <w:i w:val="0"/>
          <w:iCs w:val="0"/>
          <w:snapToGrid/>
          <w:color w:val="auto"/>
          <w:kern w:val="0"/>
          <w:sz w:val="32"/>
          <w:szCs w:val="32"/>
          <w:highlight w:val="none"/>
          <w:lang w:val="en-US" w:eastAsia="zh-CN"/>
        </w:rPr>
        <w:t>方法</w:t>
      </w:r>
    </w:p>
    <w:p w14:paraId="3AD5401C">
      <w:pPr>
        <w:pStyle w:val="35"/>
        <w:keepNext w:val="0"/>
        <w:keepLines w:val="0"/>
        <w:pageBreakBefore w:val="0"/>
        <w:widowControl w:val="0"/>
        <w:kinsoku/>
        <w:wordWrap/>
        <w:overflowPunct/>
        <w:topLinePunct w:val="0"/>
        <w:autoSpaceDE w:val="0"/>
        <w:autoSpaceDN w:val="0"/>
        <w:bidi w:val="0"/>
        <w:adjustRightInd/>
        <w:snapToGrid/>
        <w:spacing w:line="240" w:lineRule="auto"/>
        <w:ind w:left="0" w:firstLine="480" w:firstLineChars="200"/>
        <w:jc w:val="both"/>
        <w:textAlignment w:val="auto"/>
        <w:outlineLvl w:val="9"/>
        <w:rPr>
          <w:rFonts w:hint="eastAsia" w:ascii="宋体" w:hAnsi="宋体" w:eastAsia="宋体" w:cs="宋体"/>
          <w:i w:val="0"/>
          <w:iCs w:val="0"/>
          <w:snapToGrid/>
          <w:color w:val="auto"/>
          <w:sz w:val="24"/>
          <w:szCs w:val="24"/>
          <w:highlight w:val="none"/>
          <w:lang w:val="en-US" w:eastAsia="zh-CN" w:bidi="ar-SA"/>
        </w:rPr>
      </w:pPr>
      <w:r>
        <w:rPr>
          <w:rFonts w:hint="eastAsia" w:ascii="宋体" w:hAnsi="宋体" w:eastAsia="宋体" w:cs="宋体"/>
          <w:i w:val="0"/>
          <w:iCs w:val="0"/>
          <w:snapToGrid/>
          <w:color w:val="auto"/>
          <w:sz w:val="24"/>
          <w:szCs w:val="24"/>
          <w:highlight w:val="none"/>
          <w:lang w:val="en-US" w:eastAsia="zh-CN" w:bidi="ar-SA"/>
        </w:rPr>
        <w:t>定标委员会按下列方法确定中标人：</w:t>
      </w:r>
    </w:p>
    <w:p w14:paraId="188A23FA">
      <w:pPr>
        <w:spacing w:line="579" w:lineRule="exact"/>
        <w:rPr>
          <w:rFonts w:ascii="仿宋_GB2312" w:cs="仿宋_GB2312"/>
          <w:b/>
          <w:bCs/>
          <w:color w:val="auto"/>
          <w:spacing w:val="0"/>
          <w:szCs w:val="32"/>
        </w:rPr>
      </w:pPr>
      <w:r>
        <w:rPr>
          <w:rFonts w:hint="eastAsia" w:ascii="宋体" w:hAnsi="宋体" w:eastAsia="宋体" w:cs="宋体"/>
          <w:b/>
          <w:bCs/>
          <w:i w:val="0"/>
          <w:iCs w:val="0"/>
          <w:snapToGrid/>
          <w:color w:val="auto"/>
          <w:kern w:val="0"/>
          <w:sz w:val="24"/>
          <w:szCs w:val="24"/>
          <w:highlight w:val="none"/>
        </w:rPr>
        <w:t>□</w:t>
      </w:r>
      <w:r>
        <w:rPr>
          <w:rFonts w:hint="eastAsia" w:ascii="仿宋_GB2312" w:hAnsi="仿宋_GB2312" w:cs="仿宋_GB2312"/>
          <w:b/>
          <w:bCs/>
          <w:color w:val="auto"/>
          <w:spacing w:val="0"/>
          <w:szCs w:val="32"/>
          <w:lang w:val="en-US" w:eastAsia="zh-CN"/>
        </w:rPr>
        <w:t>1.</w:t>
      </w:r>
      <w:r>
        <w:rPr>
          <w:rFonts w:hint="eastAsia" w:ascii="仿宋_GB2312" w:hAnsi="仿宋_GB2312" w:cs="仿宋_GB2312"/>
          <w:b/>
          <w:bCs/>
          <w:color w:val="auto"/>
          <w:spacing w:val="0"/>
          <w:szCs w:val="32"/>
        </w:rPr>
        <w:t>票决拟中标人和确定中标人</w:t>
      </w:r>
      <w:r>
        <w:rPr>
          <w:rFonts w:hint="eastAsia" w:ascii="仿宋_GB2312" w:hAnsi="仿宋_GB2312" w:cs="仿宋_GB2312"/>
          <w:b/>
          <w:bCs/>
          <w:color w:val="auto"/>
          <w:spacing w:val="0"/>
          <w:szCs w:val="32"/>
          <w:lang w:eastAsia="zh-CN"/>
        </w:rPr>
        <w:t>分</w:t>
      </w:r>
      <w:r>
        <w:rPr>
          <w:rFonts w:hint="eastAsia" w:ascii="仿宋_GB2312" w:hAnsi="仿宋_GB2312" w:cs="仿宋_GB2312"/>
          <w:b/>
          <w:bCs/>
          <w:color w:val="auto"/>
          <w:spacing w:val="0"/>
          <w:szCs w:val="32"/>
        </w:rPr>
        <w:t>两阶段</w:t>
      </w:r>
      <w:r>
        <w:rPr>
          <w:rFonts w:hint="eastAsia" w:ascii="仿宋_GB2312" w:hAnsi="仿宋_GB2312" w:cs="仿宋_GB2312"/>
          <w:b/>
          <w:bCs/>
          <w:color w:val="auto"/>
          <w:spacing w:val="0"/>
          <w:szCs w:val="32"/>
          <w:lang w:eastAsia="zh-CN"/>
        </w:rPr>
        <w:t>法</w:t>
      </w:r>
      <w:r>
        <w:rPr>
          <w:rFonts w:hint="eastAsia" w:ascii="仿宋_GB2312" w:hAnsi="仿宋_GB2312" w:cs="仿宋_GB2312"/>
          <w:b/>
          <w:bCs/>
          <w:color w:val="auto"/>
          <w:spacing w:val="0"/>
          <w:szCs w:val="32"/>
        </w:rPr>
        <w:t>。</w:t>
      </w:r>
    </w:p>
    <w:p w14:paraId="12ED49C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2" w:firstLineChars="200"/>
        <w:textAlignment w:val="auto"/>
        <w:outlineLvl w:val="9"/>
        <w:rPr>
          <w:rFonts w:hint="eastAsia" w:ascii="宋体" w:hAnsi="宋体" w:eastAsia="宋体" w:cs="宋体"/>
          <w:i w:val="0"/>
          <w:iCs w:val="0"/>
          <w:snapToGrid/>
          <w:color w:val="auto"/>
          <w:kern w:val="0"/>
          <w:sz w:val="24"/>
          <w:szCs w:val="24"/>
          <w:highlight w:val="none"/>
        </w:rPr>
      </w:pPr>
      <w:bookmarkStart w:id="48" w:name="OLE_LINK28"/>
      <w:r>
        <w:rPr>
          <w:rFonts w:hint="eastAsia" w:ascii="宋体" w:hAnsi="宋体" w:eastAsia="宋体" w:cs="宋体"/>
          <w:b/>
          <w:bCs/>
          <w:i w:val="0"/>
          <w:iCs w:val="0"/>
          <w:snapToGrid/>
          <w:color w:val="auto"/>
          <w:kern w:val="0"/>
          <w:sz w:val="24"/>
          <w:szCs w:val="24"/>
          <w:highlight w:val="none"/>
        </w:rPr>
        <w:t>第一阶段</w:t>
      </w:r>
      <w:r>
        <w:rPr>
          <w:rFonts w:hint="eastAsia" w:ascii="宋体" w:hAnsi="宋体" w:eastAsia="宋体" w:cs="宋体"/>
          <w:i w:val="0"/>
          <w:iCs w:val="0"/>
          <w:snapToGrid/>
          <w:color w:val="auto"/>
          <w:kern w:val="0"/>
          <w:sz w:val="24"/>
          <w:szCs w:val="24"/>
          <w:highlight w:val="none"/>
        </w:rPr>
        <w:t>采用票决方式决出</w:t>
      </w:r>
      <w:r>
        <w:rPr>
          <w:rFonts w:hint="default" w:cs="宋体"/>
          <w:i w:val="0"/>
          <w:iCs w:val="0"/>
          <w:snapToGrid/>
          <w:color w:val="auto"/>
          <w:kern w:val="0"/>
          <w:sz w:val="24"/>
          <w:szCs w:val="24"/>
          <w:highlight w:val="none"/>
          <w:u w:val="single"/>
        </w:rPr>
        <w:t xml:space="preserve">            （</w:t>
      </w:r>
      <w:r>
        <w:rPr>
          <w:rFonts w:hint="default" w:cs="宋体"/>
          <w:i w:val="0"/>
          <w:iCs w:val="0"/>
          <w:snapToGrid/>
          <w:color w:val="auto"/>
          <w:kern w:val="0"/>
          <w:sz w:val="24"/>
          <w:szCs w:val="24"/>
          <w:highlight w:val="none"/>
          <w:u w:val="none"/>
        </w:rPr>
        <w:t>2或3）名</w:t>
      </w:r>
      <w:r>
        <w:rPr>
          <w:rFonts w:hint="eastAsia" w:ascii="宋体" w:hAnsi="宋体" w:eastAsia="宋体" w:cs="宋体"/>
          <w:i w:val="0"/>
          <w:iCs w:val="0"/>
          <w:snapToGrid/>
          <w:color w:val="auto"/>
          <w:kern w:val="0"/>
          <w:sz w:val="24"/>
          <w:szCs w:val="24"/>
          <w:highlight w:val="none"/>
        </w:rPr>
        <w:t>“拟中标人”。定标委员会采用以下方式之一确定“拟中标人”：</w:t>
      </w:r>
    </w:p>
    <w:p w14:paraId="4D45C77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2" w:firstLineChars="175"/>
        <w:jc w:val="both"/>
        <w:textAlignment w:val="auto"/>
        <w:outlineLvl w:val="9"/>
        <w:rPr>
          <w:rFonts w:hint="eastAsia" w:ascii="宋体" w:hAnsi="宋体" w:eastAsia="宋体" w:cs="宋体"/>
          <w:i w:val="0"/>
          <w:iCs w:val="0"/>
          <w:snapToGrid/>
          <w:color w:val="auto"/>
          <w:kern w:val="0"/>
          <w:sz w:val="24"/>
          <w:szCs w:val="24"/>
          <w:highlight w:val="none"/>
          <w:lang w:val="en-US" w:eastAsia="zh-CN"/>
        </w:rPr>
      </w:pPr>
      <w:r>
        <w:rPr>
          <w:rFonts w:hint="eastAsia" w:cs="宋体"/>
          <w:b/>
          <w:bCs/>
          <w:i w:val="0"/>
          <w:iCs w:val="0"/>
          <w:snapToGrid/>
          <w:color w:val="auto"/>
          <w:kern w:val="0"/>
          <w:sz w:val="24"/>
          <w:szCs w:val="24"/>
          <w:highlight w:val="none"/>
          <w:lang w:eastAsia="zh-CN"/>
        </w:rPr>
        <w:t>□</w:t>
      </w:r>
      <w:r>
        <w:rPr>
          <w:rFonts w:hint="eastAsia" w:ascii="宋体" w:hAnsi="宋体" w:eastAsia="宋体" w:cs="宋体"/>
          <w:i w:val="0"/>
          <w:iCs w:val="0"/>
          <w:snapToGrid/>
          <w:color w:val="auto"/>
          <w:kern w:val="0"/>
          <w:sz w:val="24"/>
          <w:szCs w:val="24"/>
          <w:highlight w:val="none"/>
        </w:rPr>
        <w:t>直接票决法，即通过投票，取票数最多且超过半数的为“拟中标人”。</w:t>
      </w:r>
      <w:r>
        <w:rPr>
          <w:rFonts w:hint="eastAsia" w:ascii="宋体" w:hAnsi="宋体" w:eastAsia="宋体" w:cs="宋体"/>
          <w:i w:val="0"/>
          <w:iCs w:val="0"/>
          <w:snapToGrid/>
          <w:color w:val="auto"/>
          <w:kern w:val="0"/>
          <w:sz w:val="24"/>
          <w:szCs w:val="24"/>
          <w:highlight w:val="none"/>
          <w:lang w:val="en-US" w:eastAsia="zh-CN"/>
        </w:rPr>
        <w:t>若超过半数中标候选人数不够拟中标人数，取票数前2名再次票决，直至达到确定“拟中标人”数量；</w:t>
      </w:r>
    </w:p>
    <w:bookmarkEnd w:id="48"/>
    <w:p w14:paraId="2DF3AE2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2" w:firstLineChars="200"/>
        <w:textAlignment w:val="auto"/>
        <w:outlineLvl w:val="9"/>
        <w:rPr>
          <w:rFonts w:hint="eastAsia" w:ascii="宋体" w:hAnsi="宋体" w:eastAsia="宋体" w:cs="宋体"/>
          <w:i w:val="0"/>
          <w:iCs w:val="0"/>
          <w:snapToGrid/>
          <w:color w:val="auto"/>
          <w:kern w:val="0"/>
          <w:sz w:val="24"/>
          <w:szCs w:val="24"/>
          <w:highlight w:val="none"/>
        </w:rPr>
      </w:pPr>
      <w:r>
        <w:rPr>
          <w:rFonts w:hint="eastAsia" w:ascii="宋体" w:hAnsi="宋体" w:eastAsia="宋体" w:cs="宋体"/>
          <w:b/>
          <w:bCs/>
          <w:i w:val="0"/>
          <w:iCs w:val="0"/>
          <w:snapToGrid/>
          <w:color w:val="auto"/>
          <w:kern w:val="0"/>
          <w:sz w:val="24"/>
          <w:szCs w:val="24"/>
          <w:highlight w:val="none"/>
        </w:rPr>
        <w:t>□</w:t>
      </w:r>
      <w:r>
        <w:rPr>
          <w:rFonts w:hint="eastAsia" w:ascii="宋体" w:hAnsi="宋体" w:eastAsia="宋体" w:cs="宋体"/>
          <w:i w:val="0"/>
          <w:iCs w:val="0"/>
          <w:snapToGrid/>
          <w:color w:val="auto"/>
          <w:kern w:val="0"/>
          <w:sz w:val="24"/>
          <w:szCs w:val="24"/>
          <w:highlight w:val="none"/>
        </w:rPr>
        <w:t>逐轮票决法，即通过投票，每轮淘汰1名票数最少的中标候选人，最终确定“拟中标人”。</w:t>
      </w:r>
    </w:p>
    <w:p w14:paraId="0DAE818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0" w:firstLineChars="200"/>
        <w:textAlignment w:val="auto"/>
        <w:outlineLvl w:val="9"/>
        <w:rPr>
          <w:rFonts w:hint="eastAsia" w:ascii="宋体" w:hAnsi="宋体" w:eastAsia="宋体" w:cs="宋体"/>
          <w:i w:val="0"/>
          <w:iCs w:val="0"/>
          <w:snapToGrid/>
          <w:color w:val="auto"/>
          <w:kern w:val="0"/>
          <w:sz w:val="24"/>
          <w:szCs w:val="24"/>
          <w:highlight w:val="none"/>
        </w:rPr>
      </w:pPr>
      <w:r>
        <w:rPr>
          <w:rFonts w:hint="eastAsia" w:ascii="宋体" w:hAnsi="宋体" w:eastAsia="宋体" w:cs="宋体"/>
          <w:i w:val="0"/>
          <w:iCs w:val="0"/>
          <w:snapToGrid/>
          <w:color w:val="auto"/>
          <w:kern w:val="0"/>
          <w:sz w:val="24"/>
          <w:szCs w:val="24"/>
          <w:highlight w:val="none"/>
        </w:rPr>
        <w:t>定标委员会成员投票时，应按照招标文件规定的投票规则独立行使投票权。投票采用记名方式并需注明投票理由。</w:t>
      </w:r>
    </w:p>
    <w:p w14:paraId="3508D11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2" w:firstLineChars="200"/>
        <w:textAlignment w:val="auto"/>
        <w:outlineLvl w:val="9"/>
        <w:rPr>
          <w:rFonts w:hint="eastAsia" w:ascii="宋体" w:hAnsi="宋体" w:eastAsia="宋体" w:cs="宋体"/>
          <w:i w:val="0"/>
          <w:iCs w:val="0"/>
          <w:snapToGrid/>
          <w:color w:val="auto"/>
          <w:kern w:val="0"/>
          <w:sz w:val="24"/>
          <w:szCs w:val="24"/>
          <w:highlight w:val="none"/>
        </w:rPr>
      </w:pPr>
      <w:r>
        <w:rPr>
          <w:rFonts w:hint="eastAsia" w:ascii="宋体" w:hAnsi="宋体" w:eastAsia="宋体" w:cs="宋体"/>
          <w:b/>
          <w:bCs/>
          <w:i w:val="0"/>
          <w:iCs w:val="0"/>
          <w:snapToGrid/>
          <w:color w:val="auto"/>
          <w:kern w:val="0"/>
          <w:sz w:val="24"/>
          <w:szCs w:val="24"/>
          <w:highlight w:val="none"/>
        </w:rPr>
        <w:t>第二阶段</w:t>
      </w:r>
      <w:r>
        <w:rPr>
          <w:rFonts w:hint="eastAsia" w:ascii="宋体" w:hAnsi="宋体" w:eastAsia="宋体" w:cs="宋体"/>
          <w:i w:val="0"/>
          <w:iCs w:val="0"/>
          <w:snapToGrid/>
          <w:color w:val="auto"/>
          <w:kern w:val="0"/>
          <w:sz w:val="24"/>
          <w:szCs w:val="24"/>
          <w:highlight w:val="none"/>
        </w:rPr>
        <w:t>分情形确定中标人。</w:t>
      </w:r>
    </w:p>
    <w:p w14:paraId="7F3D973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0" w:firstLineChars="200"/>
        <w:textAlignment w:val="auto"/>
        <w:outlineLvl w:val="9"/>
        <w:rPr>
          <w:rFonts w:hint="eastAsia" w:ascii="宋体" w:hAnsi="宋体" w:eastAsia="宋体" w:cs="宋体"/>
          <w:i w:val="0"/>
          <w:iCs w:val="0"/>
          <w:snapToGrid/>
          <w:color w:val="auto"/>
          <w:kern w:val="0"/>
          <w:sz w:val="24"/>
          <w:szCs w:val="24"/>
          <w:highlight w:val="none"/>
        </w:rPr>
      </w:pPr>
      <w:r>
        <w:rPr>
          <w:rFonts w:hint="eastAsia" w:ascii="宋体" w:hAnsi="宋体" w:eastAsia="宋体" w:cs="宋体"/>
          <w:i w:val="0"/>
          <w:iCs w:val="0"/>
          <w:snapToGrid/>
          <w:color w:val="auto"/>
          <w:sz w:val="24"/>
          <w:szCs w:val="24"/>
          <w:highlight w:val="none"/>
        </w:rPr>
        <w:t>□</w:t>
      </w:r>
      <w:r>
        <w:rPr>
          <w:rFonts w:hint="eastAsia" w:ascii="宋体" w:hAnsi="宋体" w:eastAsia="宋体" w:cs="宋体"/>
          <w:i w:val="0"/>
          <w:iCs w:val="0"/>
          <w:snapToGrid/>
          <w:color w:val="auto"/>
          <w:sz w:val="24"/>
          <w:szCs w:val="24"/>
          <w:highlight w:val="none"/>
          <w:lang w:eastAsia="zh-CN"/>
        </w:rPr>
        <w:t>情形一：</w:t>
      </w:r>
      <w:r>
        <w:rPr>
          <w:rFonts w:hint="eastAsia" w:ascii="宋体" w:hAnsi="宋体" w:eastAsia="宋体" w:cs="宋体"/>
          <w:i w:val="0"/>
          <w:iCs w:val="0"/>
          <w:snapToGrid/>
          <w:color w:val="auto"/>
          <w:kern w:val="0"/>
          <w:sz w:val="24"/>
          <w:szCs w:val="24"/>
          <w:highlight w:val="none"/>
        </w:rPr>
        <w:t>发挥招标人党委（党组</w:t>
      </w:r>
      <w:r>
        <w:rPr>
          <w:rFonts w:hint="eastAsia" w:cs="宋体"/>
          <w:i w:val="0"/>
          <w:iCs w:val="0"/>
          <w:snapToGrid/>
          <w:color w:val="auto"/>
          <w:kern w:val="0"/>
          <w:sz w:val="24"/>
          <w:szCs w:val="24"/>
          <w:highlight w:val="none"/>
          <w:lang w:eastAsia="zh-CN"/>
        </w:rPr>
        <w:t>织</w:t>
      </w:r>
      <w:r>
        <w:rPr>
          <w:rFonts w:hint="eastAsia" w:ascii="宋体" w:hAnsi="宋体" w:eastAsia="宋体" w:cs="宋体"/>
          <w:i w:val="0"/>
          <w:iCs w:val="0"/>
          <w:snapToGrid/>
          <w:color w:val="auto"/>
          <w:kern w:val="0"/>
          <w:sz w:val="24"/>
          <w:szCs w:val="24"/>
          <w:highlight w:val="none"/>
        </w:rPr>
        <w:t>）对招标投标活动的领导作用，由主要领导担任定标委员会组长，由定标委员会集体议定后确定中标人。</w:t>
      </w:r>
    </w:p>
    <w:p w14:paraId="1607827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0" w:firstLineChars="200"/>
        <w:textAlignment w:val="auto"/>
        <w:outlineLvl w:val="9"/>
        <w:rPr>
          <w:rFonts w:hint="eastAsia" w:ascii="宋体" w:hAnsi="宋体" w:eastAsia="宋体" w:cs="宋体"/>
          <w:i w:val="0"/>
          <w:iCs w:val="0"/>
          <w:snapToGrid/>
          <w:color w:val="auto"/>
          <w:kern w:val="0"/>
          <w:sz w:val="24"/>
          <w:szCs w:val="24"/>
          <w:highlight w:val="none"/>
          <w:lang w:val="en-US" w:eastAsia="zh-CN"/>
        </w:rPr>
      </w:pPr>
      <w:r>
        <w:rPr>
          <w:rFonts w:hint="eastAsia" w:ascii="宋体" w:hAnsi="宋体" w:eastAsia="宋体" w:cs="宋体"/>
          <w:i w:val="0"/>
          <w:iCs w:val="0"/>
          <w:snapToGrid/>
          <w:color w:val="auto"/>
          <w:sz w:val="24"/>
          <w:szCs w:val="24"/>
          <w:highlight w:val="none"/>
        </w:rPr>
        <w:t>□</w:t>
      </w:r>
      <w:r>
        <w:rPr>
          <w:rFonts w:hint="eastAsia" w:ascii="宋体" w:hAnsi="宋体" w:eastAsia="宋体" w:cs="宋体"/>
          <w:i w:val="0"/>
          <w:iCs w:val="0"/>
          <w:snapToGrid/>
          <w:color w:val="auto"/>
          <w:kern w:val="0"/>
          <w:sz w:val="24"/>
          <w:szCs w:val="24"/>
          <w:highlight w:val="none"/>
          <w:lang w:eastAsia="zh-CN"/>
        </w:rPr>
        <w:t>情形二：</w:t>
      </w:r>
      <w:r>
        <w:rPr>
          <w:rFonts w:hint="eastAsia" w:ascii="宋体" w:hAnsi="宋体" w:eastAsia="宋体" w:cs="宋体"/>
          <w:i w:val="0"/>
          <w:iCs w:val="0"/>
          <w:snapToGrid/>
          <w:color w:val="auto"/>
          <w:kern w:val="0"/>
          <w:sz w:val="24"/>
          <w:szCs w:val="24"/>
          <w:highlight w:val="none"/>
        </w:rPr>
        <w:t>招标人从“拟中标人”名单中随机抽签确定中标人。</w:t>
      </w:r>
    </w:p>
    <w:p w14:paraId="28DC43F4">
      <w:pPr>
        <w:pStyle w:val="35"/>
        <w:keepNext w:val="0"/>
        <w:keepLines w:val="0"/>
        <w:pageBreakBefore w:val="0"/>
        <w:widowControl w:val="0"/>
        <w:kinsoku/>
        <w:wordWrap/>
        <w:overflowPunct/>
        <w:topLinePunct w:val="0"/>
        <w:autoSpaceDE w:val="0"/>
        <w:autoSpaceDN w:val="0"/>
        <w:bidi w:val="0"/>
        <w:adjustRightInd/>
        <w:snapToGrid/>
        <w:spacing w:line="240" w:lineRule="auto"/>
        <w:ind w:left="0" w:firstLine="482" w:firstLineChars="200"/>
        <w:jc w:val="both"/>
        <w:textAlignment w:val="auto"/>
        <w:outlineLvl w:val="9"/>
        <w:rPr>
          <w:rFonts w:hint="eastAsia" w:ascii="宋体" w:hAnsi="宋体" w:eastAsia="宋体" w:cs="宋体"/>
          <w:b/>
          <w:bCs/>
          <w:i w:val="0"/>
          <w:iCs w:val="0"/>
          <w:snapToGrid/>
          <w:color w:val="auto"/>
          <w:sz w:val="24"/>
          <w:szCs w:val="24"/>
          <w:highlight w:val="none"/>
          <w:lang w:val="en-US" w:eastAsia="zh-CN" w:bidi="ar-SA"/>
        </w:rPr>
      </w:pPr>
      <w:r>
        <w:rPr>
          <w:rFonts w:hint="eastAsia" w:ascii="宋体" w:hAnsi="宋体" w:eastAsia="宋体" w:cs="宋体"/>
          <w:b/>
          <w:bCs/>
          <w:i w:val="0"/>
          <w:iCs w:val="0"/>
          <w:snapToGrid/>
          <w:color w:val="auto"/>
          <w:sz w:val="24"/>
          <w:szCs w:val="24"/>
          <w:highlight w:val="none"/>
          <w:lang w:val="en-US" w:eastAsia="zh-CN" w:bidi="ar-SA"/>
        </w:rPr>
        <w:t>□</w:t>
      </w:r>
      <w:r>
        <w:rPr>
          <w:rFonts w:hint="eastAsia" w:cs="宋体"/>
          <w:b/>
          <w:bCs/>
          <w:i w:val="0"/>
          <w:iCs w:val="0"/>
          <w:snapToGrid/>
          <w:color w:val="auto"/>
          <w:sz w:val="24"/>
          <w:szCs w:val="24"/>
          <w:highlight w:val="none"/>
          <w:lang w:val="en-US" w:eastAsia="zh-CN" w:bidi="ar-SA"/>
        </w:rPr>
        <w:t>2.</w:t>
      </w:r>
      <w:r>
        <w:rPr>
          <w:rFonts w:hint="eastAsia" w:ascii="宋体" w:hAnsi="宋体" w:eastAsia="宋体" w:cs="宋体"/>
          <w:b/>
          <w:bCs/>
          <w:i w:val="0"/>
          <w:iCs w:val="0"/>
          <w:snapToGrid/>
          <w:color w:val="auto"/>
          <w:sz w:val="24"/>
          <w:szCs w:val="24"/>
          <w:highlight w:val="none"/>
          <w:lang w:val="en-US" w:eastAsia="zh-CN" w:bidi="ar-SA"/>
        </w:rPr>
        <w:t>票决法。</w:t>
      </w:r>
    </w:p>
    <w:p w14:paraId="724DB578">
      <w:pPr>
        <w:pStyle w:val="35"/>
        <w:keepNext w:val="0"/>
        <w:keepLines w:val="0"/>
        <w:pageBreakBefore w:val="0"/>
        <w:widowControl w:val="0"/>
        <w:kinsoku/>
        <w:wordWrap/>
        <w:overflowPunct/>
        <w:topLinePunct w:val="0"/>
        <w:autoSpaceDE w:val="0"/>
        <w:autoSpaceDN w:val="0"/>
        <w:bidi w:val="0"/>
        <w:adjustRightInd/>
        <w:snapToGrid/>
        <w:spacing w:line="240" w:lineRule="auto"/>
        <w:ind w:left="0" w:firstLine="480" w:firstLineChars="200"/>
        <w:jc w:val="both"/>
        <w:textAlignment w:val="auto"/>
        <w:outlineLvl w:val="9"/>
        <w:rPr>
          <w:rFonts w:hint="eastAsia" w:ascii="宋体" w:hAnsi="宋体" w:eastAsia="宋体" w:cs="宋体"/>
          <w:b w:val="0"/>
          <w:bCs w:val="0"/>
          <w:i w:val="0"/>
          <w:iCs w:val="0"/>
          <w:snapToGrid/>
          <w:color w:val="auto"/>
          <w:sz w:val="24"/>
          <w:szCs w:val="24"/>
          <w:highlight w:val="none"/>
          <w:lang w:val="en-US" w:eastAsia="zh-CN" w:bidi="ar-SA"/>
        </w:rPr>
      </w:pPr>
      <w:r>
        <w:rPr>
          <w:rFonts w:hint="eastAsia" w:ascii="宋体" w:hAnsi="宋体" w:eastAsia="宋体" w:cs="宋体"/>
          <w:b w:val="0"/>
          <w:bCs w:val="0"/>
          <w:i w:val="0"/>
          <w:iCs w:val="0"/>
          <w:snapToGrid/>
          <w:color w:val="auto"/>
          <w:sz w:val="24"/>
          <w:szCs w:val="24"/>
          <w:highlight w:val="none"/>
          <w:lang w:val="en-US" w:eastAsia="zh-CN" w:bidi="ar-SA"/>
        </w:rPr>
        <w:t>由定标委员会以直接票决或者逐轮票决的方式确定中标人。</w:t>
      </w:r>
    </w:p>
    <w:p w14:paraId="40162B2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2" w:firstLineChars="200"/>
        <w:textAlignment w:val="auto"/>
        <w:outlineLvl w:val="9"/>
        <w:rPr>
          <w:rFonts w:hint="eastAsia" w:ascii="宋体" w:hAnsi="宋体" w:eastAsia="宋体" w:cs="宋体"/>
          <w:b/>
          <w:bCs w:val="0"/>
          <w:i w:val="0"/>
          <w:iCs w:val="0"/>
          <w:snapToGrid/>
          <w:color w:val="auto"/>
          <w:sz w:val="24"/>
          <w:szCs w:val="24"/>
          <w:highlight w:val="none"/>
        </w:rPr>
      </w:pPr>
      <w:r>
        <w:rPr>
          <w:rFonts w:hint="eastAsia" w:cs="宋体"/>
          <w:b/>
          <w:bCs w:val="0"/>
          <w:i w:val="0"/>
          <w:iCs w:val="0"/>
          <w:snapToGrid/>
          <w:color w:val="auto"/>
          <w:sz w:val="24"/>
          <w:szCs w:val="24"/>
          <w:highlight w:val="none"/>
          <w:lang w:eastAsia="zh-CN"/>
        </w:rPr>
        <w:t>☑</w:t>
      </w:r>
      <w:r>
        <w:rPr>
          <w:rFonts w:hint="eastAsia" w:ascii="宋体" w:hAnsi="宋体" w:eastAsia="宋体" w:cs="宋体"/>
          <w:b/>
          <w:bCs w:val="0"/>
          <w:i w:val="0"/>
          <w:iCs w:val="0"/>
          <w:snapToGrid/>
          <w:color w:val="auto"/>
          <w:sz w:val="24"/>
          <w:szCs w:val="24"/>
          <w:highlight w:val="none"/>
        </w:rPr>
        <w:t>直接票决法：</w:t>
      </w:r>
    </w:p>
    <w:p w14:paraId="2C7F88E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0" w:firstLineChars="200"/>
        <w:textAlignment w:val="auto"/>
        <w:outlineLvl w:val="9"/>
        <w:rPr>
          <w:rFonts w:hint="eastAsia" w:ascii="宋体" w:hAnsi="宋体" w:eastAsia="宋体" w:cs="宋体"/>
          <w:i w:val="0"/>
          <w:iCs w:val="0"/>
          <w:snapToGrid/>
          <w:color w:val="auto"/>
          <w:kern w:val="0"/>
          <w:sz w:val="24"/>
          <w:szCs w:val="24"/>
          <w:highlight w:val="none"/>
        </w:rPr>
      </w:pPr>
      <w:r>
        <w:rPr>
          <w:rFonts w:hint="eastAsia" w:cs="宋体"/>
          <w:i w:val="0"/>
          <w:iCs w:val="0"/>
          <w:snapToGrid/>
          <w:color w:val="auto"/>
          <w:sz w:val="24"/>
          <w:szCs w:val="24"/>
          <w:highlight w:val="none"/>
          <w:lang w:eastAsia="zh-CN"/>
        </w:rPr>
        <w:t>☑</w:t>
      </w:r>
      <w:r>
        <w:rPr>
          <w:rFonts w:hint="eastAsia" w:ascii="宋体" w:hAnsi="宋体" w:eastAsia="宋体" w:cs="宋体"/>
          <w:i w:val="0"/>
          <w:iCs w:val="0"/>
          <w:snapToGrid/>
          <w:color w:val="auto"/>
          <w:kern w:val="0"/>
          <w:sz w:val="24"/>
          <w:szCs w:val="24"/>
          <w:highlight w:val="none"/>
        </w:rPr>
        <w:t>直接票决法一：定标委员会在进入投票范围的中标候选人中，以每人投票支持一个中标候选人的方式，得票最多且过半数的中标候选人为中标人。</w:t>
      </w:r>
    </w:p>
    <w:p w14:paraId="57379B4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0" w:firstLineChars="200"/>
        <w:textAlignment w:val="auto"/>
        <w:outlineLvl w:val="9"/>
        <w:rPr>
          <w:rFonts w:hint="eastAsia" w:ascii="宋体" w:hAnsi="宋体" w:eastAsia="宋体" w:cs="宋体"/>
          <w:i w:val="0"/>
          <w:iCs w:val="0"/>
          <w:snapToGrid/>
          <w:color w:val="auto"/>
          <w:kern w:val="0"/>
          <w:sz w:val="24"/>
          <w:szCs w:val="24"/>
          <w:highlight w:val="none"/>
        </w:rPr>
      </w:pPr>
      <w:r>
        <w:rPr>
          <w:rFonts w:hint="eastAsia" w:ascii="宋体" w:hAnsi="宋体" w:eastAsia="宋体" w:cs="宋体"/>
          <w:i w:val="0"/>
          <w:iCs w:val="0"/>
          <w:snapToGrid/>
          <w:color w:val="auto"/>
          <w:kern w:val="0"/>
          <w:sz w:val="24"/>
          <w:szCs w:val="24"/>
          <w:highlight w:val="none"/>
        </w:rPr>
        <w:t>当没有中标候选人得票超过半数时，选择得票较多的2个中标候选人（按上一轮得票多少的顺序选择，在选择第2个中标候选人时出现同票的中标候选人时，□抽签抽取中标候选人□报价低者（报价相同时抽签抽取1个中标候选人）</w:t>
      </w:r>
      <w:r>
        <w:rPr>
          <w:rFonts w:hint="eastAsia" w:cs="宋体"/>
          <w:i w:val="0"/>
          <w:iCs w:val="0"/>
          <w:snapToGrid/>
          <w:color w:val="auto"/>
          <w:kern w:val="0"/>
          <w:sz w:val="24"/>
          <w:szCs w:val="24"/>
          <w:highlight w:val="none"/>
          <w:lang w:eastAsia="zh-CN"/>
        </w:rPr>
        <w:t>☑</w:t>
      </w:r>
      <w:r>
        <w:rPr>
          <w:rFonts w:hint="eastAsia" w:ascii="宋体" w:hAnsi="宋体" w:eastAsia="宋体" w:cs="宋体"/>
          <w:i w:val="0"/>
          <w:iCs w:val="0"/>
          <w:snapToGrid/>
          <w:color w:val="auto"/>
          <w:kern w:val="0"/>
          <w:sz w:val="24"/>
          <w:szCs w:val="24"/>
          <w:highlight w:val="none"/>
        </w:rPr>
        <w:t>由招标人法定代表人或其委托代表直接确定1个中标候选人作为二次投票的范围，直至出现得票过半数的中标候选人为止。</w:t>
      </w:r>
    </w:p>
    <w:p w14:paraId="75D6406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0" w:firstLineChars="200"/>
        <w:textAlignment w:val="auto"/>
        <w:outlineLvl w:val="9"/>
        <w:rPr>
          <w:rFonts w:hint="eastAsia" w:ascii="宋体" w:hAnsi="宋体" w:eastAsia="宋体" w:cs="宋体"/>
          <w:i w:val="0"/>
          <w:iCs w:val="0"/>
          <w:snapToGrid/>
          <w:color w:val="auto"/>
          <w:kern w:val="0"/>
          <w:sz w:val="24"/>
          <w:szCs w:val="24"/>
          <w:highlight w:val="none"/>
        </w:rPr>
      </w:pPr>
      <w:r>
        <w:rPr>
          <w:rFonts w:hint="eastAsia" w:ascii="宋体" w:hAnsi="宋体" w:eastAsia="宋体" w:cs="宋体"/>
          <w:i w:val="0"/>
          <w:iCs w:val="0"/>
          <w:snapToGrid/>
          <w:color w:val="auto"/>
          <w:kern w:val="0"/>
          <w:sz w:val="24"/>
          <w:szCs w:val="24"/>
          <w:highlight w:val="none"/>
        </w:rPr>
        <w:t>□直接票决法</w:t>
      </w:r>
      <w:r>
        <w:rPr>
          <w:rFonts w:hint="eastAsia" w:ascii="宋体" w:hAnsi="宋体" w:eastAsia="宋体" w:cs="宋体"/>
          <w:i w:val="0"/>
          <w:iCs w:val="0"/>
          <w:snapToGrid/>
          <w:color w:val="auto"/>
          <w:kern w:val="0"/>
          <w:sz w:val="24"/>
          <w:szCs w:val="24"/>
          <w:highlight w:val="none"/>
          <w:lang w:eastAsia="zh-CN"/>
        </w:rPr>
        <w:t>二</w:t>
      </w:r>
      <w:r>
        <w:rPr>
          <w:rFonts w:hint="eastAsia" w:ascii="宋体" w:hAnsi="宋体" w:eastAsia="宋体" w:cs="宋体"/>
          <w:i w:val="0"/>
          <w:iCs w:val="0"/>
          <w:snapToGrid/>
          <w:color w:val="auto"/>
          <w:kern w:val="0"/>
          <w:sz w:val="24"/>
          <w:szCs w:val="24"/>
          <w:highlight w:val="none"/>
        </w:rPr>
        <w:t>：定标委员会在进入投票范围的中标候选人中，以每人投票支持</w:t>
      </w:r>
      <w:r>
        <w:rPr>
          <w:rFonts w:hint="eastAsia" w:ascii="宋体" w:hAnsi="宋体" w:eastAsia="宋体" w:cs="宋体"/>
          <w:i w:val="0"/>
          <w:iCs w:val="0"/>
          <w:snapToGrid/>
          <w:color w:val="auto"/>
          <w:kern w:val="0"/>
          <w:sz w:val="24"/>
          <w:szCs w:val="24"/>
          <w:highlight w:val="none"/>
          <w:u w:val="single"/>
        </w:rPr>
        <w:t xml:space="preserve"> </w:t>
      </w:r>
      <w:r>
        <w:rPr>
          <w:rFonts w:hint="eastAsia" w:ascii="宋体" w:hAnsi="宋体" w:eastAsia="宋体" w:cs="宋体"/>
          <w:i w:val="0"/>
          <w:iCs w:val="0"/>
          <w:snapToGrid/>
          <w:color w:val="auto"/>
          <w:kern w:val="0"/>
          <w:sz w:val="24"/>
          <w:szCs w:val="24"/>
          <w:highlight w:val="none"/>
          <w:u w:val="single"/>
          <w:lang w:val="en-US" w:eastAsia="zh-CN"/>
        </w:rPr>
        <w:t>N</w:t>
      </w:r>
      <w:r>
        <w:rPr>
          <w:rFonts w:hint="eastAsia" w:ascii="宋体" w:hAnsi="宋体" w:eastAsia="宋体" w:cs="宋体"/>
          <w:i w:val="0"/>
          <w:iCs w:val="0"/>
          <w:snapToGrid/>
          <w:color w:val="auto"/>
          <w:kern w:val="0"/>
          <w:sz w:val="24"/>
          <w:szCs w:val="24"/>
          <w:highlight w:val="none"/>
          <w:u w:val="single"/>
        </w:rPr>
        <w:t xml:space="preserve"> </w:t>
      </w:r>
      <w:r>
        <w:rPr>
          <w:rFonts w:hint="eastAsia" w:ascii="宋体" w:hAnsi="宋体" w:eastAsia="宋体" w:cs="宋体"/>
          <w:i w:val="0"/>
          <w:iCs w:val="0"/>
          <w:snapToGrid/>
          <w:color w:val="auto"/>
          <w:kern w:val="0"/>
          <w:sz w:val="24"/>
          <w:szCs w:val="24"/>
          <w:highlight w:val="none"/>
          <w:lang w:eastAsia="zh-CN"/>
        </w:rPr>
        <w:t>（</w:t>
      </w:r>
      <w:r>
        <w:rPr>
          <w:rFonts w:hint="eastAsia" w:ascii="宋体" w:hAnsi="宋体" w:eastAsia="宋体" w:cs="宋体"/>
          <w:i w:val="0"/>
          <w:iCs w:val="0"/>
          <w:snapToGrid/>
          <w:color w:val="auto"/>
          <w:kern w:val="0"/>
          <w:sz w:val="24"/>
          <w:szCs w:val="24"/>
          <w:highlight w:val="none"/>
        </w:rPr>
        <w:t>N不得超过中标候选人数）个中标候选人的方式，得票最多且过半数的中标候选人为中标人。</w:t>
      </w:r>
    </w:p>
    <w:p w14:paraId="0134054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0" w:firstLineChars="200"/>
        <w:textAlignment w:val="auto"/>
        <w:outlineLvl w:val="9"/>
        <w:rPr>
          <w:rFonts w:hint="eastAsia" w:ascii="宋体" w:hAnsi="宋体" w:eastAsia="宋体" w:cs="宋体"/>
          <w:i w:val="0"/>
          <w:iCs w:val="0"/>
          <w:snapToGrid/>
          <w:color w:val="auto"/>
          <w:kern w:val="0"/>
          <w:sz w:val="24"/>
          <w:szCs w:val="24"/>
          <w:highlight w:val="none"/>
        </w:rPr>
      </w:pPr>
      <w:r>
        <w:rPr>
          <w:rFonts w:hint="eastAsia" w:ascii="宋体" w:hAnsi="宋体" w:eastAsia="宋体" w:cs="宋体"/>
          <w:i w:val="0"/>
          <w:iCs w:val="0"/>
          <w:snapToGrid/>
          <w:color w:val="auto"/>
          <w:kern w:val="0"/>
          <w:sz w:val="24"/>
          <w:szCs w:val="24"/>
          <w:highlight w:val="none"/>
        </w:rPr>
        <w:t>当没有中标候选人得票超过半数时，选择得票较多的2个中标候选人（按上一轮得票多少的顺序选择，在选择第2个中标候选人时出现同票的中标候选人时，□抽签抽取中标候选人□报价低者（报价相同时抽签抽取1个中标候选人）□由招标人法定代表人或其委托代表直接确定1个中标候选人作为二次投票的范围，直至出现得票过半数的中标候选人为止。</w:t>
      </w:r>
    </w:p>
    <w:p w14:paraId="295EFB2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0" w:firstLineChars="200"/>
        <w:textAlignment w:val="auto"/>
        <w:outlineLvl w:val="9"/>
        <w:rPr>
          <w:rFonts w:hint="eastAsia" w:ascii="宋体" w:hAnsi="宋体" w:eastAsia="宋体" w:cs="宋体"/>
          <w:i w:val="0"/>
          <w:iCs w:val="0"/>
          <w:snapToGrid/>
          <w:color w:val="auto"/>
          <w:kern w:val="0"/>
          <w:sz w:val="24"/>
          <w:szCs w:val="24"/>
          <w:highlight w:val="none"/>
        </w:rPr>
      </w:pPr>
      <w:r>
        <w:rPr>
          <w:rFonts w:hint="eastAsia" w:ascii="宋体" w:hAnsi="宋体" w:eastAsia="宋体" w:cs="宋体"/>
          <w:i w:val="0"/>
          <w:iCs w:val="0"/>
          <w:snapToGrid/>
          <w:color w:val="auto"/>
          <w:kern w:val="0"/>
          <w:sz w:val="24"/>
          <w:szCs w:val="24"/>
          <w:highlight w:val="none"/>
        </w:rPr>
        <w:t>□直接票决法</w:t>
      </w:r>
      <w:r>
        <w:rPr>
          <w:rFonts w:hint="eastAsia" w:ascii="宋体" w:hAnsi="宋体" w:eastAsia="宋体" w:cs="宋体"/>
          <w:i w:val="0"/>
          <w:iCs w:val="0"/>
          <w:snapToGrid/>
          <w:color w:val="auto"/>
          <w:kern w:val="0"/>
          <w:sz w:val="24"/>
          <w:szCs w:val="24"/>
          <w:highlight w:val="none"/>
          <w:lang w:eastAsia="zh-CN"/>
        </w:rPr>
        <w:t>三</w:t>
      </w:r>
      <w:r>
        <w:rPr>
          <w:rFonts w:hint="eastAsia" w:ascii="宋体" w:hAnsi="宋体" w:eastAsia="宋体" w:cs="宋体"/>
          <w:i w:val="0"/>
          <w:iCs w:val="0"/>
          <w:snapToGrid/>
          <w:color w:val="auto"/>
          <w:kern w:val="0"/>
          <w:sz w:val="24"/>
          <w:szCs w:val="24"/>
          <w:highlight w:val="none"/>
        </w:rPr>
        <w:t>：定标委员会在进入投票范围的中标候选人中，以每人投票支持</w:t>
      </w:r>
      <w:r>
        <w:rPr>
          <w:rFonts w:hint="eastAsia" w:ascii="宋体" w:hAnsi="宋体" w:eastAsia="宋体" w:cs="宋体"/>
          <w:i w:val="0"/>
          <w:iCs w:val="0"/>
          <w:snapToGrid/>
          <w:color w:val="auto"/>
          <w:kern w:val="0"/>
          <w:sz w:val="24"/>
          <w:szCs w:val="24"/>
          <w:highlight w:val="none"/>
          <w:u w:val="single"/>
          <w:lang w:val="en-US" w:eastAsia="zh-CN"/>
        </w:rPr>
        <w:t xml:space="preserve">N </w:t>
      </w:r>
      <w:r>
        <w:rPr>
          <w:rFonts w:hint="eastAsia" w:ascii="宋体" w:hAnsi="宋体" w:eastAsia="宋体" w:cs="宋体"/>
          <w:i w:val="0"/>
          <w:iCs w:val="0"/>
          <w:snapToGrid/>
          <w:color w:val="auto"/>
          <w:kern w:val="0"/>
          <w:sz w:val="24"/>
          <w:szCs w:val="24"/>
          <w:highlight w:val="none"/>
        </w:rPr>
        <w:t>（N不得超过中标候选人数）个中标候选人的方式，得票最多的中标候选人为中标人。</w:t>
      </w:r>
    </w:p>
    <w:p w14:paraId="25C44C7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0" w:firstLineChars="200"/>
        <w:textAlignment w:val="auto"/>
        <w:outlineLvl w:val="9"/>
        <w:rPr>
          <w:rFonts w:hint="eastAsia" w:ascii="宋体" w:hAnsi="宋体" w:eastAsia="宋体" w:cs="宋体"/>
          <w:i w:val="0"/>
          <w:iCs w:val="0"/>
          <w:snapToGrid/>
          <w:color w:val="auto"/>
          <w:sz w:val="24"/>
          <w:szCs w:val="24"/>
          <w:highlight w:val="none"/>
        </w:rPr>
      </w:pPr>
      <w:r>
        <w:rPr>
          <w:rFonts w:hint="eastAsia" w:ascii="宋体" w:hAnsi="宋体" w:eastAsia="宋体" w:cs="宋体"/>
          <w:i w:val="0"/>
          <w:iCs w:val="0"/>
          <w:snapToGrid/>
          <w:color w:val="auto"/>
          <w:kern w:val="0"/>
          <w:sz w:val="24"/>
          <w:szCs w:val="24"/>
          <w:highlight w:val="none"/>
        </w:rPr>
        <w:t>当得票最多的中标候选人出现多个时，采用□抽签抽取 □报价低者（报价相同时抽签抽取1个中标候选人）</w:t>
      </w:r>
      <w:r>
        <w:rPr>
          <w:rFonts w:hint="eastAsia" w:ascii="宋体" w:hAnsi="宋体" w:eastAsia="宋体" w:cs="宋体"/>
          <w:i w:val="0"/>
          <w:iCs w:val="0"/>
          <w:snapToGrid/>
          <w:color w:val="auto"/>
          <w:kern w:val="0"/>
          <w:sz w:val="24"/>
          <w:szCs w:val="24"/>
          <w:highlight w:val="none"/>
        </w:rPr>
        <w:sym w:font="Wingdings 2" w:char="00A3"/>
      </w:r>
      <w:r>
        <w:rPr>
          <w:rFonts w:hint="eastAsia" w:ascii="宋体" w:hAnsi="宋体" w:eastAsia="宋体" w:cs="宋体"/>
          <w:i w:val="0"/>
          <w:iCs w:val="0"/>
          <w:snapToGrid/>
          <w:color w:val="auto"/>
          <w:kern w:val="0"/>
          <w:sz w:val="24"/>
          <w:szCs w:val="24"/>
          <w:highlight w:val="none"/>
        </w:rPr>
        <w:t xml:space="preserve">由招标人法定代表人或其委托代表直接确定1个中标候选人作为中标人。  </w:t>
      </w:r>
      <w:r>
        <w:rPr>
          <w:rFonts w:hint="eastAsia" w:ascii="宋体" w:hAnsi="宋体" w:eastAsia="宋体" w:cs="宋体"/>
          <w:i w:val="0"/>
          <w:iCs w:val="0"/>
          <w:snapToGrid/>
          <w:color w:val="auto"/>
          <w:sz w:val="24"/>
          <w:szCs w:val="24"/>
          <w:highlight w:val="none"/>
        </w:rPr>
        <w:t xml:space="preserve">       </w:t>
      </w:r>
    </w:p>
    <w:p w14:paraId="268594A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2" w:firstLineChars="200"/>
        <w:jc w:val="both"/>
        <w:textAlignment w:val="auto"/>
        <w:outlineLvl w:val="9"/>
        <w:rPr>
          <w:rFonts w:hint="eastAsia" w:ascii="宋体" w:hAnsi="宋体" w:eastAsia="宋体" w:cs="宋体"/>
          <w:b/>
          <w:i w:val="0"/>
          <w:iCs w:val="0"/>
          <w:snapToGrid/>
          <w:color w:val="auto"/>
          <w:sz w:val="24"/>
          <w:szCs w:val="24"/>
          <w:highlight w:val="none"/>
        </w:rPr>
      </w:pPr>
      <w:r>
        <w:rPr>
          <w:rFonts w:hint="eastAsia" w:ascii="宋体" w:hAnsi="宋体" w:eastAsia="宋体" w:cs="宋体"/>
          <w:b/>
          <w:i w:val="0"/>
          <w:iCs w:val="0"/>
          <w:snapToGrid/>
          <w:color w:val="auto"/>
          <w:sz w:val="24"/>
          <w:szCs w:val="24"/>
          <w:highlight w:val="none"/>
        </w:rPr>
        <w:sym w:font="Wingdings 2" w:char="00A3"/>
      </w:r>
      <w:r>
        <w:rPr>
          <w:rFonts w:hint="eastAsia" w:ascii="宋体" w:hAnsi="宋体" w:eastAsia="宋体" w:cs="宋体"/>
          <w:b/>
          <w:i w:val="0"/>
          <w:iCs w:val="0"/>
          <w:snapToGrid/>
          <w:color w:val="auto"/>
          <w:sz w:val="24"/>
          <w:szCs w:val="24"/>
          <w:highlight w:val="none"/>
        </w:rPr>
        <w:t>逐轮票决法：</w:t>
      </w:r>
    </w:p>
    <w:p w14:paraId="1384603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0" w:firstLineChars="200"/>
        <w:jc w:val="both"/>
        <w:textAlignment w:val="auto"/>
        <w:outlineLvl w:val="9"/>
        <w:rPr>
          <w:rFonts w:hint="eastAsia" w:ascii="宋体" w:hAnsi="宋体" w:eastAsia="宋体" w:cs="宋体"/>
          <w:i w:val="0"/>
          <w:iCs w:val="0"/>
          <w:snapToGrid/>
          <w:color w:val="auto"/>
          <w:kern w:val="0"/>
          <w:sz w:val="24"/>
          <w:szCs w:val="24"/>
          <w:highlight w:val="none"/>
        </w:rPr>
      </w:pPr>
      <w:r>
        <w:rPr>
          <w:rFonts w:hint="eastAsia" w:ascii="宋体" w:hAnsi="宋体" w:eastAsia="宋体" w:cs="宋体"/>
          <w:i w:val="0"/>
          <w:iCs w:val="0"/>
          <w:snapToGrid/>
          <w:color w:val="auto"/>
          <w:kern w:val="0"/>
          <w:sz w:val="24"/>
          <w:szCs w:val="24"/>
          <w:highlight w:val="none"/>
        </w:rPr>
        <w:t>□逐轮票决法一：定标委员会在进入投票范围的中标候选人中，以每人投票支持</w:t>
      </w:r>
      <w:r>
        <w:rPr>
          <w:rFonts w:hint="eastAsia" w:ascii="宋体" w:hAnsi="宋体" w:eastAsia="宋体" w:cs="宋体"/>
          <w:i w:val="0"/>
          <w:iCs w:val="0"/>
          <w:snapToGrid/>
          <w:color w:val="auto"/>
          <w:kern w:val="0"/>
          <w:sz w:val="24"/>
          <w:szCs w:val="24"/>
          <w:highlight w:val="none"/>
          <w:u w:val="single"/>
          <w:lang w:val="en-US" w:eastAsia="zh-CN"/>
        </w:rPr>
        <w:t xml:space="preserve">N </w:t>
      </w:r>
      <w:r>
        <w:rPr>
          <w:rFonts w:hint="eastAsia" w:ascii="宋体" w:hAnsi="宋体" w:eastAsia="宋体" w:cs="宋体"/>
          <w:i w:val="0"/>
          <w:iCs w:val="0"/>
          <w:snapToGrid/>
          <w:color w:val="auto"/>
          <w:kern w:val="0"/>
          <w:sz w:val="24"/>
          <w:szCs w:val="24"/>
          <w:highlight w:val="none"/>
          <w:u w:val="single"/>
        </w:rPr>
        <w:t>(N≥3)</w:t>
      </w:r>
      <w:r>
        <w:rPr>
          <w:rFonts w:hint="eastAsia" w:ascii="宋体" w:hAnsi="宋体" w:eastAsia="宋体" w:cs="宋体"/>
          <w:i w:val="0"/>
          <w:iCs w:val="0"/>
          <w:snapToGrid/>
          <w:color w:val="auto"/>
          <w:kern w:val="0"/>
          <w:sz w:val="24"/>
          <w:szCs w:val="24"/>
          <w:highlight w:val="none"/>
        </w:rPr>
        <w:t>个中标候选人的方式，得票最多的</w:t>
      </w:r>
      <w:r>
        <w:rPr>
          <w:rFonts w:hint="eastAsia" w:ascii="宋体" w:hAnsi="宋体" w:eastAsia="宋体" w:cs="宋体"/>
          <w:i w:val="0"/>
          <w:iCs w:val="0"/>
          <w:snapToGrid/>
          <w:color w:val="auto"/>
          <w:kern w:val="0"/>
          <w:sz w:val="24"/>
          <w:szCs w:val="24"/>
          <w:highlight w:val="none"/>
          <w:u w:val="single"/>
        </w:rPr>
        <w:t>N</w:t>
      </w:r>
      <w:r>
        <w:rPr>
          <w:rFonts w:hint="eastAsia" w:ascii="宋体" w:hAnsi="宋体" w:eastAsia="宋体" w:cs="宋体"/>
          <w:i w:val="0"/>
          <w:iCs w:val="0"/>
          <w:snapToGrid/>
          <w:color w:val="auto"/>
          <w:kern w:val="0"/>
          <w:sz w:val="24"/>
          <w:szCs w:val="24"/>
          <w:highlight w:val="none"/>
        </w:rPr>
        <w:t>个中标候选人进入下一轮的淘汰投票。在确定第</w:t>
      </w:r>
      <w:r>
        <w:rPr>
          <w:rFonts w:hint="eastAsia" w:ascii="宋体" w:hAnsi="宋体" w:eastAsia="宋体" w:cs="宋体"/>
          <w:i w:val="0"/>
          <w:iCs w:val="0"/>
          <w:snapToGrid/>
          <w:color w:val="auto"/>
          <w:kern w:val="0"/>
          <w:sz w:val="24"/>
          <w:szCs w:val="24"/>
          <w:highlight w:val="none"/>
          <w:u w:val="single"/>
        </w:rPr>
        <w:t>N</w:t>
      </w:r>
      <w:r>
        <w:rPr>
          <w:rFonts w:hint="eastAsia" w:ascii="宋体" w:hAnsi="宋体" w:eastAsia="宋体" w:cs="宋体"/>
          <w:i w:val="0"/>
          <w:iCs w:val="0"/>
          <w:snapToGrid/>
          <w:color w:val="auto"/>
          <w:kern w:val="0"/>
          <w:sz w:val="24"/>
          <w:szCs w:val="24"/>
          <w:highlight w:val="none"/>
        </w:rPr>
        <w:t>个中标候选人时如果出现同票的，则采用□抽签抽取或报价低者（报价相同时抽签抽取1个中标候选人）□由招标人法定代表人</w:t>
      </w:r>
      <w:r>
        <w:rPr>
          <w:rFonts w:hint="eastAsia" w:ascii="宋体" w:hAnsi="宋体" w:eastAsia="宋体" w:cs="宋体"/>
          <w:i w:val="0"/>
          <w:iCs w:val="0"/>
          <w:snapToGrid/>
          <w:color w:val="auto"/>
          <w:kern w:val="0"/>
          <w:sz w:val="24"/>
          <w:szCs w:val="24"/>
          <w:highlight w:val="none"/>
          <w:lang w:eastAsia="zh-CN"/>
        </w:rPr>
        <w:t>或</w:t>
      </w:r>
      <w:r>
        <w:rPr>
          <w:rFonts w:hint="eastAsia" w:ascii="宋体" w:hAnsi="宋体" w:eastAsia="宋体" w:cs="宋体"/>
          <w:i w:val="0"/>
          <w:iCs w:val="0"/>
          <w:snapToGrid/>
          <w:color w:val="auto"/>
          <w:kern w:val="0"/>
          <w:sz w:val="24"/>
          <w:szCs w:val="24"/>
          <w:highlight w:val="none"/>
        </w:rPr>
        <w:t>其委托代表直接确定1个中标候选人进入下一轮的淘汰投票。</w:t>
      </w:r>
    </w:p>
    <w:p w14:paraId="77D9EF1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0" w:firstLineChars="200"/>
        <w:jc w:val="left"/>
        <w:textAlignment w:val="auto"/>
        <w:outlineLvl w:val="9"/>
        <w:rPr>
          <w:rFonts w:hint="eastAsia" w:ascii="宋体" w:hAnsi="宋体" w:eastAsia="宋体" w:cs="宋体"/>
          <w:i w:val="0"/>
          <w:iCs w:val="0"/>
          <w:snapToGrid/>
          <w:color w:val="auto"/>
          <w:kern w:val="0"/>
          <w:sz w:val="24"/>
          <w:szCs w:val="24"/>
          <w:highlight w:val="none"/>
        </w:rPr>
      </w:pPr>
      <w:r>
        <w:rPr>
          <w:rFonts w:hint="eastAsia" w:ascii="宋体" w:hAnsi="宋体" w:eastAsia="宋体" w:cs="宋体"/>
          <w:i w:val="0"/>
          <w:iCs w:val="0"/>
          <w:snapToGrid/>
          <w:color w:val="auto"/>
          <w:kern w:val="0"/>
          <w:sz w:val="24"/>
          <w:szCs w:val="24"/>
          <w:highlight w:val="none"/>
        </w:rPr>
        <w:t>对进入淘汰投票的中标候选人逐轮进行淘汰，原则上每轮淘汰1名中标候选人。各轮投票时，每人投1个淘汰单位，该轮得票最多的中标候选人被淘汰。得票最多的中标候选人不止1个时，一并加以淘汰，但必须确保第一次淘汰之后剩余的中标候选人不少于2名，否则在得票最多的</w:t>
      </w:r>
      <w:r>
        <w:rPr>
          <w:rFonts w:hint="eastAsia" w:ascii="宋体" w:hAnsi="宋体" w:eastAsia="宋体" w:cs="宋体"/>
          <w:i w:val="0"/>
          <w:iCs w:val="0"/>
          <w:snapToGrid/>
          <w:color w:val="auto"/>
          <w:kern w:val="0"/>
          <w:sz w:val="24"/>
          <w:szCs w:val="24"/>
          <w:highlight w:val="none"/>
          <w:u w:val="single"/>
        </w:rPr>
        <w:t>N</w:t>
      </w:r>
      <w:r>
        <w:rPr>
          <w:rFonts w:hint="eastAsia" w:ascii="宋体" w:hAnsi="宋体" w:eastAsia="宋体" w:cs="宋体"/>
          <w:i w:val="0"/>
          <w:iCs w:val="0"/>
          <w:snapToGrid/>
          <w:color w:val="auto"/>
          <w:kern w:val="0"/>
          <w:sz w:val="24"/>
          <w:szCs w:val="24"/>
          <w:highlight w:val="none"/>
        </w:rPr>
        <w:t>个中标候选人中按前述规则进行二次淘汰，剩余的中标候选人进入下一轮淘汰投票。根据前述规则，直至剩余1名中标候选人为中标人。</w:t>
      </w:r>
    </w:p>
    <w:p w14:paraId="0BD7A88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0" w:firstLineChars="200"/>
        <w:textAlignment w:val="auto"/>
        <w:outlineLvl w:val="9"/>
        <w:rPr>
          <w:rFonts w:hint="eastAsia" w:ascii="宋体" w:hAnsi="宋体" w:eastAsia="宋体" w:cs="宋体"/>
          <w:i w:val="0"/>
          <w:iCs w:val="0"/>
          <w:snapToGrid/>
          <w:color w:val="auto"/>
          <w:kern w:val="0"/>
          <w:sz w:val="24"/>
          <w:szCs w:val="24"/>
          <w:highlight w:val="none"/>
        </w:rPr>
      </w:pPr>
      <w:r>
        <w:rPr>
          <w:rFonts w:hint="eastAsia" w:ascii="宋体" w:hAnsi="宋体" w:eastAsia="宋体" w:cs="宋体"/>
          <w:i w:val="0"/>
          <w:iCs w:val="0"/>
          <w:snapToGrid/>
          <w:color w:val="auto"/>
          <w:sz w:val="24"/>
          <w:szCs w:val="24"/>
          <w:highlight w:val="none"/>
        </w:rPr>
        <w:t>□</w:t>
      </w:r>
      <w:r>
        <w:rPr>
          <w:rFonts w:hint="eastAsia" w:ascii="宋体" w:hAnsi="宋体" w:eastAsia="宋体" w:cs="宋体"/>
          <w:i w:val="0"/>
          <w:iCs w:val="0"/>
          <w:snapToGrid/>
          <w:color w:val="auto"/>
          <w:kern w:val="0"/>
          <w:sz w:val="24"/>
          <w:szCs w:val="24"/>
          <w:highlight w:val="none"/>
        </w:rPr>
        <w:t>逐轮票决法二：定标委员会对全部中标候选人采取多轮逆淘汰方式表决。原则上逐轮淘汰1名中标候选人。各轮投票时，每人投1个淘汰单位，该轮得票最多的中标候选人被淘汰。得票最多的中标候选人不止1个时，一并加以淘汰，但必须确保存在中标人，剩余的中标候选人进入下一轮淘汰投票，最终确定中标人。在确定最终中标人时如果出现同票的，则采用□抽签抽取或报价低者（报价相同时抽签抽取1个中标候选人）□由招标人法定代表人</w:t>
      </w:r>
      <w:r>
        <w:rPr>
          <w:rFonts w:hint="eastAsia" w:ascii="宋体" w:hAnsi="宋体" w:eastAsia="宋体" w:cs="宋体"/>
          <w:i w:val="0"/>
          <w:iCs w:val="0"/>
          <w:snapToGrid/>
          <w:color w:val="auto"/>
          <w:kern w:val="0"/>
          <w:sz w:val="24"/>
          <w:szCs w:val="24"/>
          <w:highlight w:val="none"/>
          <w:lang w:eastAsia="zh-CN"/>
        </w:rPr>
        <w:t>或</w:t>
      </w:r>
      <w:r>
        <w:rPr>
          <w:rFonts w:hint="eastAsia" w:ascii="宋体" w:hAnsi="宋体" w:eastAsia="宋体" w:cs="宋体"/>
          <w:i w:val="0"/>
          <w:iCs w:val="0"/>
          <w:snapToGrid/>
          <w:color w:val="auto"/>
          <w:kern w:val="0"/>
          <w:sz w:val="24"/>
          <w:szCs w:val="24"/>
          <w:highlight w:val="none"/>
        </w:rPr>
        <w:t>其委托代表直接确定最终的中标人。</w:t>
      </w:r>
    </w:p>
    <w:p w14:paraId="0C9B7BC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2" w:firstLineChars="200"/>
        <w:textAlignment w:val="auto"/>
        <w:outlineLvl w:val="9"/>
        <w:rPr>
          <w:rFonts w:hint="eastAsia" w:ascii="宋体" w:hAnsi="宋体" w:eastAsia="宋体" w:cs="宋体"/>
          <w:b/>
          <w:i w:val="0"/>
          <w:iCs w:val="0"/>
          <w:snapToGrid/>
          <w:color w:val="auto"/>
          <w:sz w:val="24"/>
          <w:szCs w:val="24"/>
          <w:highlight w:val="none"/>
        </w:rPr>
      </w:pPr>
      <w:r>
        <w:rPr>
          <w:rFonts w:hint="eastAsia" w:ascii="宋体" w:hAnsi="宋体" w:eastAsia="宋体" w:cs="宋体"/>
          <w:b/>
          <w:i w:val="0"/>
          <w:iCs w:val="0"/>
          <w:snapToGrid/>
          <w:color w:val="auto"/>
          <w:sz w:val="24"/>
          <w:szCs w:val="24"/>
          <w:highlight w:val="none"/>
        </w:rPr>
        <w:t>□票决抽签法：</w:t>
      </w:r>
    </w:p>
    <w:p w14:paraId="2A5A480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2" w:firstLineChars="200"/>
        <w:textAlignment w:val="auto"/>
        <w:outlineLvl w:val="9"/>
        <w:rPr>
          <w:rFonts w:hint="eastAsia" w:ascii="宋体" w:hAnsi="宋体" w:eastAsia="宋体" w:cs="宋体"/>
          <w:i w:val="0"/>
          <w:iCs w:val="0"/>
          <w:snapToGrid/>
          <w:color w:val="auto"/>
          <w:kern w:val="0"/>
          <w:sz w:val="24"/>
          <w:szCs w:val="24"/>
          <w:highlight w:val="none"/>
        </w:rPr>
      </w:pPr>
      <w:r>
        <w:rPr>
          <w:rFonts w:hint="eastAsia" w:ascii="宋体" w:hAnsi="宋体" w:eastAsia="宋体" w:cs="宋体"/>
          <w:b/>
          <w:i w:val="0"/>
          <w:iCs w:val="0"/>
          <w:snapToGrid/>
          <w:color w:val="auto"/>
          <w:sz w:val="24"/>
          <w:szCs w:val="24"/>
          <w:highlight w:val="none"/>
        </w:rPr>
        <w:t>□</w:t>
      </w:r>
      <w:r>
        <w:rPr>
          <w:rFonts w:hint="eastAsia" w:ascii="宋体" w:hAnsi="宋体" w:eastAsia="宋体" w:cs="宋体"/>
          <w:i w:val="0"/>
          <w:iCs w:val="0"/>
          <w:snapToGrid/>
          <w:color w:val="auto"/>
          <w:kern w:val="0"/>
          <w:sz w:val="24"/>
          <w:szCs w:val="24"/>
          <w:highlight w:val="none"/>
        </w:rPr>
        <w:t>票决抽签法一：定标委员会在进入投票范围的中标候选人中，以每人投票支持</w:t>
      </w:r>
      <w:r>
        <w:rPr>
          <w:rFonts w:hint="eastAsia" w:ascii="宋体" w:hAnsi="宋体" w:eastAsia="宋体" w:cs="宋体"/>
          <w:i w:val="0"/>
          <w:iCs w:val="0"/>
          <w:snapToGrid/>
          <w:color w:val="auto"/>
          <w:kern w:val="0"/>
          <w:sz w:val="24"/>
          <w:szCs w:val="24"/>
          <w:highlight w:val="none"/>
          <w:u w:val="single"/>
          <w:lang w:val="en-US" w:eastAsia="zh-CN"/>
        </w:rPr>
        <w:t xml:space="preserve">N </w:t>
      </w:r>
      <w:r>
        <w:rPr>
          <w:rFonts w:hint="eastAsia" w:ascii="宋体" w:hAnsi="宋体" w:eastAsia="宋体" w:cs="宋体"/>
          <w:i w:val="0"/>
          <w:iCs w:val="0"/>
          <w:snapToGrid/>
          <w:color w:val="auto"/>
          <w:kern w:val="0"/>
          <w:sz w:val="24"/>
          <w:szCs w:val="24"/>
          <w:highlight w:val="none"/>
          <w:u w:val="single"/>
        </w:rPr>
        <w:t>(N≥3)</w:t>
      </w:r>
      <w:r>
        <w:rPr>
          <w:rFonts w:hint="eastAsia" w:ascii="宋体" w:hAnsi="宋体" w:eastAsia="宋体" w:cs="宋体"/>
          <w:i w:val="0"/>
          <w:iCs w:val="0"/>
          <w:snapToGrid/>
          <w:color w:val="auto"/>
          <w:kern w:val="0"/>
          <w:sz w:val="24"/>
          <w:szCs w:val="24"/>
          <w:highlight w:val="none"/>
        </w:rPr>
        <w:t>个中标候选人的方式，得票较多的</w:t>
      </w:r>
      <w:r>
        <w:rPr>
          <w:rFonts w:hint="eastAsia" w:ascii="宋体" w:hAnsi="宋体" w:eastAsia="宋体" w:cs="宋体"/>
          <w:i w:val="0"/>
          <w:iCs w:val="0"/>
          <w:snapToGrid/>
          <w:color w:val="auto"/>
          <w:kern w:val="0"/>
          <w:sz w:val="24"/>
          <w:szCs w:val="24"/>
          <w:highlight w:val="none"/>
          <w:u w:val="single"/>
        </w:rPr>
        <w:t>N</w:t>
      </w:r>
      <w:r>
        <w:rPr>
          <w:rFonts w:hint="eastAsia" w:ascii="宋体" w:hAnsi="宋体" w:eastAsia="宋体" w:cs="宋体"/>
          <w:i w:val="0"/>
          <w:iCs w:val="0"/>
          <w:snapToGrid/>
          <w:color w:val="auto"/>
          <w:kern w:val="0"/>
          <w:sz w:val="24"/>
          <w:szCs w:val="24"/>
          <w:highlight w:val="none"/>
        </w:rPr>
        <w:t>个中标候选人（最终得票均须超过半数）进入抽签环节</w:t>
      </w:r>
      <w:r>
        <w:rPr>
          <w:rFonts w:hint="eastAsia" w:ascii="宋体" w:hAnsi="宋体" w:eastAsia="宋体" w:cs="宋体"/>
          <w:i w:val="0"/>
          <w:iCs w:val="0"/>
          <w:snapToGrid/>
          <w:color w:val="auto"/>
          <w:sz w:val="24"/>
          <w:szCs w:val="24"/>
          <w:highlight w:val="none"/>
          <w:lang w:eastAsia="zh-CN"/>
        </w:rPr>
        <w:t>，</w:t>
      </w:r>
      <w:r>
        <w:rPr>
          <w:rFonts w:hint="eastAsia" w:ascii="宋体" w:hAnsi="宋体" w:eastAsia="宋体" w:cs="宋体"/>
          <w:i w:val="0"/>
          <w:iCs w:val="0"/>
          <w:snapToGrid/>
          <w:color w:val="auto"/>
          <w:sz w:val="24"/>
          <w:szCs w:val="24"/>
          <w:highlight w:val="none"/>
        </w:rPr>
        <w:t>中标候选人数量不足时全部进入</w:t>
      </w:r>
      <w:r>
        <w:rPr>
          <w:rFonts w:hint="eastAsia" w:ascii="宋体" w:hAnsi="宋体" w:eastAsia="宋体" w:cs="宋体"/>
          <w:i w:val="0"/>
          <w:iCs w:val="0"/>
          <w:snapToGrid/>
          <w:color w:val="auto"/>
          <w:kern w:val="0"/>
          <w:sz w:val="24"/>
          <w:szCs w:val="24"/>
          <w:highlight w:val="none"/>
        </w:rPr>
        <w:t>。投</w:t>
      </w:r>
      <w:r>
        <w:rPr>
          <w:rFonts w:hint="eastAsia" w:ascii="宋体" w:hAnsi="宋体" w:eastAsia="宋体" w:cs="宋体"/>
          <w:i w:val="0"/>
          <w:iCs w:val="0"/>
          <w:snapToGrid/>
          <w:color w:val="auto"/>
          <w:kern w:val="0"/>
          <w:sz w:val="24"/>
          <w:szCs w:val="24"/>
          <w:highlight w:val="none"/>
          <w:lang w:eastAsia="zh-CN"/>
        </w:rPr>
        <w:t>票</w:t>
      </w:r>
      <w:r>
        <w:rPr>
          <w:rFonts w:hint="eastAsia" w:ascii="宋体" w:hAnsi="宋体" w:eastAsia="宋体" w:cs="宋体"/>
          <w:i w:val="0"/>
          <w:iCs w:val="0"/>
          <w:snapToGrid/>
          <w:color w:val="auto"/>
          <w:kern w:val="0"/>
          <w:sz w:val="24"/>
          <w:szCs w:val="24"/>
          <w:highlight w:val="none"/>
        </w:rPr>
        <w:t>过程中出现票数相同时，</w:t>
      </w:r>
      <w:r>
        <w:rPr>
          <w:rFonts w:hint="eastAsia" w:ascii="宋体" w:hAnsi="宋体" w:eastAsia="宋体" w:cs="宋体"/>
          <w:i w:val="0"/>
          <w:iCs w:val="0"/>
          <w:snapToGrid/>
          <w:color w:val="auto"/>
          <w:kern w:val="0"/>
          <w:sz w:val="24"/>
          <w:szCs w:val="24"/>
          <w:highlight w:val="none"/>
          <w:lang w:eastAsia="zh-CN"/>
        </w:rPr>
        <w:t>则采</w:t>
      </w:r>
      <w:r>
        <w:rPr>
          <w:rFonts w:hint="eastAsia" w:ascii="宋体" w:hAnsi="宋体" w:eastAsia="宋体" w:cs="宋体"/>
          <w:i w:val="0"/>
          <w:iCs w:val="0"/>
          <w:snapToGrid/>
          <w:color w:val="auto"/>
          <w:kern w:val="0"/>
          <w:sz w:val="24"/>
          <w:szCs w:val="24"/>
          <w:highlight w:val="none"/>
        </w:rPr>
        <w:t>用</w:t>
      </w:r>
      <w:r>
        <w:rPr>
          <w:rFonts w:hint="eastAsia" w:ascii="宋体" w:hAnsi="宋体" w:eastAsia="宋体" w:cs="宋体"/>
          <w:i w:val="0"/>
          <w:iCs w:val="0"/>
          <w:snapToGrid/>
          <w:color w:val="auto"/>
          <w:sz w:val="24"/>
          <w:szCs w:val="24"/>
          <w:highlight w:val="none"/>
        </w:rPr>
        <w:t>□</w:t>
      </w:r>
      <w:r>
        <w:rPr>
          <w:rFonts w:hint="eastAsia" w:ascii="宋体" w:hAnsi="宋体" w:eastAsia="宋体" w:cs="宋体"/>
          <w:i w:val="0"/>
          <w:iCs w:val="0"/>
          <w:snapToGrid/>
          <w:color w:val="auto"/>
          <w:kern w:val="0"/>
          <w:sz w:val="24"/>
          <w:szCs w:val="24"/>
          <w:highlight w:val="none"/>
          <w:u w:val="none"/>
        </w:rPr>
        <w:t xml:space="preserve">抽签抽取 </w:t>
      </w:r>
      <w:r>
        <w:rPr>
          <w:rFonts w:hint="eastAsia" w:ascii="宋体" w:hAnsi="宋体" w:eastAsia="宋体" w:cs="宋体"/>
          <w:i w:val="0"/>
          <w:iCs w:val="0"/>
          <w:snapToGrid/>
          <w:color w:val="auto"/>
          <w:sz w:val="24"/>
          <w:szCs w:val="24"/>
          <w:highlight w:val="none"/>
        </w:rPr>
        <w:t>□</w:t>
      </w:r>
      <w:r>
        <w:rPr>
          <w:rFonts w:hint="eastAsia" w:ascii="宋体" w:hAnsi="宋体" w:eastAsia="宋体" w:cs="宋体"/>
          <w:i w:val="0"/>
          <w:iCs w:val="0"/>
          <w:snapToGrid/>
          <w:color w:val="auto"/>
          <w:kern w:val="0"/>
          <w:sz w:val="24"/>
          <w:szCs w:val="24"/>
          <w:highlight w:val="none"/>
        </w:rPr>
        <w:t xml:space="preserve">报价低者（报价相同时抽签抽取1个中标候选人） </w:t>
      </w:r>
      <w:r>
        <w:rPr>
          <w:rFonts w:hint="eastAsia" w:ascii="宋体" w:hAnsi="宋体" w:eastAsia="宋体" w:cs="宋体"/>
          <w:i w:val="0"/>
          <w:iCs w:val="0"/>
          <w:snapToGrid/>
          <w:color w:val="auto"/>
          <w:sz w:val="24"/>
          <w:szCs w:val="24"/>
          <w:highlight w:val="none"/>
        </w:rPr>
        <w:t>□</w:t>
      </w:r>
      <w:r>
        <w:rPr>
          <w:rFonts w:hint="eastAsia" w:ascii="宋体" w:hAnsi="宋体" w:eastAsia="宋体" w:cs="宋体"/>
          <w:i w:val="0"/>
          <w:iCs w:val="0"/>
          <w:snapToGrid/>
          <w:color w:val="auto"/>
          <w:kern w:val="0"/>
          <w:sz w:val="24"/>
          <w:szCs w:val="24"/>
          <w:highlight w:val="none"/>
        </w:rPr>
        <w:t>由招标人法定代表人或其委托代表直接确定1个中标候选人的方式确定</w:t>
      </w:r>
      <w:r>
        <w:rPr>
          <w:rFonts w:hint="eastAsia" w:ascii="宋体" w:hAnsi="宋体" w:eastAsia="宋体" w:cs="宋体"/>
          <w:i w:val="0"/>
          <w:iCs w:val="0"/>
          <w:snapToGrid/>
          <w:color w:val="auto"/>
          <w:kern w:val="0"/>
          <w:sz w:val="24"/>
          <w:szCs w:val="24"/>
          <w:highlight w:val="none"/>
          <w:lang w:eastAsia="zh-CN"/>
        </w:rPr>
        <w:t>进入抽签范围的中标候选人。</w:t>
      </w:r>
    </w:p>
    <w:p w14:paraId="306A455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0" w:firstLineChars="200"/>
        <w:textAlignment w:val="auto"/>
        <w:outlineLvl w:val="9"/>
        <w:rPr>
          <w:rFonts w:hint="eastAsia" w:ascii="宋体" w:hAnsi="宋体" w:eastAsia="宋体" w:cs="宋体"/>
          <w:i w:val="0"/>
          <w:iCs w:val="0"/>
          <w:snapToGrid/>
          <w:color w:val="auto"/>
          <w:kern w:val="0"/>
          <w:sz w:val="24"/>
          <w:szCs w:val="24"/>
          <w:highlight w:val="none"/>
        </w:rPr>
      </w:pPr>
      <w:r>
        <w:rPr>
          <w:rFonts w:hint="eastAsia" w:ascii="宋体" w:hAnsi="宋体" w:eastAsia="宋体" w:cs="宋体"/>
          <w:i w:val="0"/>
          <w:iCs w:val="0"/>
          <w:snapToGrid/>
          <w:color w:val="auto"/>
          <w:kern w:val="0"/>
          <w:sz w:val="24"/>
          <w:szCs w:val="24"/>
          <w:highlight w:val="none"/>
        </w:rPr>
        <w:t>当得票超过半数的中标候选人数量不足N时（假设此时得票超过半数中标候选人数量为n），按照前一轮得票数量由多到少的顺序，在得票未过半数的中标候选人中，取“N-n+2”个中标候选人进行二次投票（在取第“N-n+2”个中标候选人时出现同票的，一并进入二次投票），以每人投票支持“N-n”个中标候选人，直至确定N个得票超过半数的中标候选人为止。</w:t>
      </w:r>
      <w:r>
        <w:rPr>
          <w:rFonts w:hint="eastAsia" w:ascii="宋体" w:hAnsi="宋体" w:eastAsia="宋体" w:cs="宋体"/>
          <w:i w:val="0"/>
          <w:iCs w:val="0"/>
          <w:snapToGrid/>
          <w:color w:val="auto"/>
          <w:kern w:val="0"/>
          <w:sz w:val="24"/>
          <w:szCs w:val="24"/>
          <w:highlight w:val="none"/>
          <w:lang w:eastAsia="zh-CN"/>
        </w:rPr>
        <w:t>定标委员会在</w:t>
      </w:r>
      <w:r>
        <w:rPr>
          <w:rFonts w:hint="eastAsia" w:ascii="宋体" w:hAnsi="宋体" w:eastAsia="宋体" w:cs="宋体"/>
          <w:i w:val="0"/>
          <w:iCs w:val="0"/>
          <w:snapToGrid/>
          <w:color w:val="auto"/>
          <w:kern w:val="0"/>
          <w:sz w:val="24"/>
          <w:szCs w:val="24"/>
          <w:highlight w:val="none"/>
        </w:rPr>
        <w:t>上述N个中标候选人中随机抽签确定中标人。</w:t>
      </w:r>
    </w:p>
    <w:p w14:paraId="7ACCA9B9">
      <w:pPr>
        <w:pStyle w:val="35"/>
        <w:keepNext w:val="0"/>
        <w:keepLines w:val="0"/>
        <w:pageBreakBefore w:val="0"/>
        <w:widowControl w:val="0"/>
        <w:kinsoku/>
        <w:wordWrap/>
        <w:overflowPunct/>
        <w:topLinePunct w:val="0"/>
        <w:autoSpaceDE w:val="0"/>
        <w:autoSpaceDN w:val="0"/>
        <w:bidi w:val="0"/>
        <w:adjustRightInd/>
        <w:snapToGrid/>
        <w:spacing w:line="240" w:lineRule="auto"/>
        <w:ind w:left="0" w:firstLine="482" w:firstLineChars="200"/>
        <w:jc w:val="both"/>
        <w:textAlignment w:val="auto"/>
        <w:outlineLvl w:val="9"/>
        <w:rPr>
          <w:rFonts w:hint="eastAsia" w:ascii="宋体" w:hAnsi="宋体" w:eastAsia="宋体" w:cs="宋体"/>
          <w:i w:val="0"/>
          <w:iCs w:val="0"/>
          <w:snapToGrid/>
          <w:color w:val="auto"/>
          <w:sz w:val="24"/>
          <w:szCs w:val="24"/>
          <w:highlight w:val="none"/>
          <w:lang w:val="en-US" w:eastAsia="zh-CN" w:bidi="ar-SA"/>
        </w:rPr>
      </w:pPr>
      <w:r>
        <w:rPr>
          <w:rFonts w:hint="eastAsia" w:ascii="宋体" w:hAnsi="宋体" w:eastAsia="宋体" w:cs="宋体"/>
          <w:b/>
          <w:i w:val="0"/>
          <w:iCs w:val="0"/>
          <w:snapToGrid/>
          <w:color w:val="auto"/>
          <w:sz w:val="24"/>
          <w:szCs w:val="24"/>
          <w:highlight w:val="none"/>
        </w:rPr>
        <w:t>□</w:t>
      </w:r>
      <w:r>
        <w:rPr>
          <w:rFonts w:hint="eastAsia" w:ascii="宋体" w:hAnsi="宋体" w:eastAsia="宋体" w:cs="宋体"/>
          <w:i w:val="0"/>
          <w:iCs w:val="0"/>
          <w:snapToGrid/>
          <w:color w:val="auto"/>
          <w:sz w:val="24"/>
          <w:szCs w:val="24"/>
          <w:highlight w:val="none"/>
        </w:rPr>
        <w:t>票决抽签法二：</w:t>
      </w:r>
      <w:r>
        <w:rPr>
          <w:rFonts w:hint="eastAsia" w:ascii="宋体" w:hAnsi="宋体" w:eastAsia="宋体" w:cs="宋体"/>
          <w:i w:val="0"/>
          <w:iCs w:val="0"/>
          <w:snapToGrid/>
          <w:color w:val="auto"/>
          <w:kern w:val="0"/>
          <w:sz w:val="24"/>
          <w:szCs w:val="24"/>
          <w:highlight w:val="none"/>
        </w:rPr>
        <w:t>定标委员会对全部中标候选人采取逐轮逆淘汰方式表决。原则上逐轮淘汰1名中标候选人。各轮投票时，每人投1个淘汰单位，该轮得票最多的中标候选人被淘汰。得票最多的中标候选人不止1个时，一并加以淘汰，但必须确保</w:t>
      </w:r>
      <w:r>
        <w:rPr>
          <w:rFonts w:hint="eastAsia" w:ascii="宋体" w:hAnsi="宋体" w:eastAsia="宋体" w:cs="宋体"/>
          <w:i w:val="0"/>
          <w:iCs w:val="0"/>
          <w:snapToGrid/>
          <w:color w:val="auto"/>
          <w:kern w:val="0"/>
          <w:sz w:val="24"/>
          <w:szCs w:val="24"/>
          <w:highlight w:val="none"/>
          <w:u w:val="single"/>
        </w:rPr>
        <w:t>N</w:t>
      </w:r>
      <w:r>
        <w:rPr>
          <w:rFonts w:hint="eastAsia" w:ascii="宋体" w:hAnsi="宋体" w:eastAsia="宋体" w:cs="宋体"/>
          <w:i w:val="0"/>
          <w:iCs w:val="0"/>
          <w:snapToGrid/>
          <w:color w:val="auto"/>
          <w:kern w:val="0"/>
          <w:sz w:val="24"/>
          <w:szCs w:val="24"/>
          <w:highlight w:val="none"/>
        </w:rPr>
        <w:t>个中标候选人，剩余的中标候选人进入下一轮淘汰投票，最终确定</w:t>
      </w:r>
      <w:r>
        <w:rPr>
          <w:rFonts w:hint="eastAsia" w:ascii="宋体" w:hAnsi="宋体" w:eastAsia="宋体" w:cs="宋体"/>
          <w:i w:val="0"/>
          <w:iCs w:val="0"/>
          <w:snapToGrid/>
          <w:color w:val="auto"/>
          <w:kern w:val="0"/>
          <w:sz w:val="24"/>
          <w:szCs w:val="24"/>
          <w:highlight w:val="none"/>
          <w:u w:val="single"/>
        </w:rPr>
        <w:t>N</w:t>
      </w:r>
      <w:r>
        <w:rPr>
          <w:rFonts w:hint="eastAsia" w:ascii="宋体" w:hAnsi="宋体" w:eastAsia="宋体" w:cs="宋体"/>
          <w:i w:val="0"/>
          <w:iCs w:val="0"/>
          <w:snapToGrid/>
          <w:color w:val="auto"/>
          <w:kern w:val="0"/>
          <w:sz w:val="24"/>
          <w:szCs w:val="24"/>
          <w:highlight w:val="none"/>
        </w:rPr>
        <w:t>个中标候选人。在最终确定第</w:t>
      </w:r>
      <w:r>
        <w:rPr>
          <w:rFonts w:hint="eastAsia" w:ascii="宋体" w:hAnsi="宋体" w:eastAsia="宋体" w:cs="宋体"/>
          <w:i w:val="0"/>
          <w:iCs w:val="0"/>
          <w:snapToGrid/>
          <w:color w:val="auto"/>
          <w:kern w:val="0"/>
          <w:sz w:val="24"/>
          <w:szCs w:val="24"/>
          <w:highlight w:val="none"/>
          <w:u w:val="single"/>
        </w:rPr>
        <w:t>N</w:t>
      </w:r>
      <w:r>
        <w:rPr>
          <w:rFonts w:hint="eastAsia" w:ascii="宋体" w:hAnsi="宋体" w:eastAsia="宋体" w:cs="宋体"/>
          <w:i w:val="0"/>
          <w:iCs w:val="0"/>
          <w:snapToGrid/>
          <w:color w:val="auto"/>
          <w:kern w:val="0"/>
          <w:sz w:val="24"/>
          <w:szCs w:val="24"/>
          <w:highlight w:val="none"/>
        </w:rPr>
        <w:t>个中标候选人时如果出现同票的，则采用</w:t>
      </w:r>
      <w:r>
        <w:rPr>
          <w:rFonts w:hint="eastAsia" w:ascii="宋体" w:hAnsi="宋体" w:eastAsia="宋体" w:cs="宋体"/>
          <w:i w:val="0"/>
          <w:iCs w:val="0"/>
          <w:snapToGrid/>
          <w:color w:val="auto"/>
          <w:sz w:val="24"/>
          <w:szCs w:val="24"/>
          <w:highlight w:val="none"/>
          <w:u w:val="none"/>
        </w:rPr>
        <w:t>□</w:t>
      </w:r>
      <w:r>
        <w:rPr>
          <w:rFonts w:hint="eastAsia" w:ascii="宋体" w:hAnsi="宋体" w:eastAsia="宋体" w:cs="宋体"/>
          <w:i w:val="0"/>
          <w:iCs w:val="0"/>
          <w:snapToGrid/>
          <w:color w:val="auto"/>
          <w:kern w:val="0"/>
          <w:sz w:val="24"/>
          <w:szCs w:val="24"/>
          <w:highlight w:val="none"/>
        </w:rPr>
        <w:t xml:space="preserve">抽签抽取 </w:t>
      </w:r>
      <w:r>
        <w:rPr>
          <w:rFonts w:hint="eastAsia" w:ascii="宋体" w:hAnsi="宋体" w:eastAsia="宋体" w:cs="宋体"/>
          <w:i w:val="0"/>
          <w:iCs w:val="0"/>
          <w:snapToGrid/>
          <w:color w:val="auto"/>
          <w:sz w:val="24"/>
          <w:szCs w:val="24"/>
          <w:highlight w:val="none"/>
          <w:u w:val="none"/>
        </w:rPr>
        <w:t>□</w:t>
      </w:r>
      <w:r>
        <w:rPr>
          <w:rFonts w:hint="eastAsia" w:ascii="宋体" w:hAnsi="宋体" w:eastAsia="宋体" w:cs="宋体"/>
          <w:i w:val="0"/>
          <w:iCs w:val="0"/>
          <w:snapToGrid/>
          <w:color w:val="auto"/>
          <w:kern w:val="0"/>
          <w:sz w:val="24"/>
          <w:szCs w:val="24"/>
          <w:highlight w:val="none"/>
        </w:rPr>
        <w:t>报价低者（报价相同时抽签抽取1个中标候选人）</w:t>
      </w:r>
      <w:r>
        <w:rPr>
          <w:rFonts w:hint="eastAsia" w:ascii="宋体" w:hAnsi="宋体" w:eastAsia="宋体" w:cs="宋体"/>
          <w:i w:val="0"/>
          <w:iCs w:val="0"/>
          <w:snapToGrid/>
          <w:color w:val="auto"/>
          <w:kern w:val="0"/>
          <w:sz w:val="24"/>
          <w:szCs w:val="24"/>
          <w:highlight w:val="none"/>
          <w:u w:val="none"/>
        </w:rPr>
        <w:t xml:space="preserve"> </w:t>
      </w:r>
      <w:r>
        <w:rPr>
          <w:rFonts w:hint="eastAsia" w:ascii="宋体" w:hAnsi="宋体" w:eastAsia="宋体" w:cs="宋体"/>
          <w:i w:val="0"/>
          <w:iCs w:val="0"/>
          <w:snapToGrid/>
          <w:color w:val="auto"/>
          <w:sz w:val="24"/>
          <w:szCs w:val="24"/>
          <w:highlight w:val="none"/>
          <w:u w:val="none"/>
        </w:rPr>
        <w:t>□</w:t>
      </w:r>
      <w:r>
        <w:rPr>
          <w:rFonts w:hint="eastAsia" w:ascii="宋体" w:hAnsi="宋体" w:eastAsia="宋体" w:cs="宋体"/>
          <w:i w:val="0"/>
          <w:iCs w:val="0"/>
          <w:snapToGrid/>
          <w:color w:val="auto"/>
          <w:kern w:val="0"/>
          <w:sz w:val="24"/>
          <w:szCs w:val="24"/>
          <w:highlight w:val="none"/>
        </w:rPr>
        <w:t>由招标人法定代表人或其委托代表直接确定进入抽签环节的中标候选人。定标委员会在上述</w:t>
      </w:r>
      <w:r>
        <w:rPr>
          <w:rFonts w:hint="eastAsia" w:ascii="宋体" w:hAnsi="宋体" w:eastAsia="宋体" w:cs="宋体"/>
          <w:i w:val="0"/>
          <w:iCs w:val="0"/>
          <w:snapToGrid/>
          <w:color w:val="auto"/>
          <w:kern w:val="0"/>
          <w:sz w:val="24"/>
          <w:szCs w:val="24"/>
          <w:highlight w:val="none"/>
          <w:u w:val="single"/>
        </w:rPr>
        <w:t>N</w:t>
      </w:r>
      <w:r>
        <w:rPr>
          <w:rFonts w:hint="eastAsia" w:ascii="宋体" w:hAnsi="宋体" w:eastAsia="宋体" w:cs="宋体"/>
          <w:i w:val="0"/>
          <w:iCs w:val="0"/>
          <w:snapToGrid/>
          <w:color w:val="auto"/>
          <w:kern w:val="0"/>
          <w:sz w:val="24"/>
          <w:szCs w:val="24"/>
          <w:highlight w:val="none"/>
        </w:rPr>
        <w:t>个中标候选人中随机抽签确定中标人。</w:t>
      </w:r>
    </w:p>
    <w:p w14:paraId="731E423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2" w:firstLineChars="200"/>
        <w:textAlignment w:val="auto"/>
        <w:outlineLvl w:val="9"/>
        <w:rPr>
          <w:rFonts w:hint="eastAsia" w:ascii="宋体" w:hAnsi="宋体" w:eastAsia="宋体" w:cs="宋体"/>
          <w:i w:val="0"/>
          <w:iCs w:val="0"/>
          <w:snapToGrid/>
          <w:color w:val="auto"/>
          <w:kern w:val="0"/>
          <w:sz w:val="24"/>
          <w:szCs w:val="24"/>
          <w:highlight w:val="none"/>
        </w:rPr>
      </w:pPr>
      <w:r>
        <w:rPr>
          <w:rFonts w:hint="eastAsia" w:ascii="宋体" w:hAnsi="宋体" w:eastAsia="宋体" w:cs="宋体"/>
          <w:b/>
          <w:bCs/>
          <w:i w:val="0"/>
          <w:iCs w:val="0"/>
          <w:snapToGrid/>
          <w:color w:val="auto"/>
          <w:kern w:val="0"/>
          <w:sz w:val="24"/>
          <w:szCs w:val="24"/>
          <w:highlight w:val="none"/>
        </w:rPr>
        <w:t>□</w:t>
      </w:r>
      <w:r>
        <w:rPr>
          <w:rFonts w:hint="eastAsia" w:cs="宋体"/>
          <w:b/>
          <w:bCs/>
          <w:i w:val="0"/>
          <w:iCs w:val="0"/>
          <w:snapToGrid/>
          <w:color w:val="auto"/>
          <w:kern w:val="0"/>
          <w:sz w:val="24"/>
          <w:szCs w:val="24"/>
          <w:highlight w:val="none"/>
          <w:lang w:val="en-US" w:eastAsia="zh-CN"/>
        </w:rPr>
        <w:t>3.</w:t>
      </w:r>
      <w:r>
        <w:rPr>
          <w:rFonts w:hint="eastAsia" w:ascii="宋体" w:hAnsi="宋体" w:eastAsia="宋体" w:cs="宋体"/>
          <w:b/>
          <w:bCs/>
          <w:i w:val="0"/>
          <w:iCs w:val="0"/>
          <w:snapToGrid/>
          <w:color w:val="auto"/>
          <w:kern w:val="0"/>
          <w:sz w:val="24"/>
          <w:szCs w:val="24"/>
          <w:highlight w:val="none"/>
        </w:rPr>
        <w:t>集体议事法。</w:t>
      </w:r>
      <w:r>
        <w:rPr>
          <w:rFonts w:hint="eastAsia" w:ascii="宋体" w:hAnsi="宋体" w:eastAsia="宋体" w:cs="宋体"/>
          <w:i w:val="0"/>
          <w:iCs w:val="0"/>
          <w:snapToGrid/>
          <w:color w:val="auto"/>
          <w:kern w:val="0"/>
          <w:sz w:val="24"/>
          <w:szCs w:val="24"/>
          <w:highlight w:val="none"/>
        </w:rPr>
        <w:t>由定标委员会进行集体商议，定标委员会成员各自发表意见，由定标委员会组长最终确定中标人。所有参加会议的定标委员会成员的意见应当作书面记录，并由定标委员会成员签字确认。</w:t>
      </w:r>
    </w:p>
    <w:p w14:paraId="719BE6A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2" w:firstLineChars="200"/>
        <w:textAlignment w:val="auto"/>
        <w:outlineLvl w:val="9"/>
        <w:rPr>
          <w:rFonts w:hint="eastAsia" w:ascii="宋体" w:hAnsi="宋体" w:eastAsia="宋体" w:cs="宋体"/>
          <w:i w:val="0"/>
          <w:iCs w:val="0"/>
          <w:snapToGrid/>
          <w:color w:val="auto"/>
          <w:sz w:val="24"/>
          <w:szCs w:val="24"/>
          <w:highlight w:val="none"/>
          <w:lang w:eastAsia="zh-CN"/>
        </w:rPr>
      </w:pPr>
      <w:r>
        <w:rPr>
          <w:rFonts w:hint="eastAsia" w:ascii="宋体" w:hAnsi="宋体" w:eastAsia="宋体" w:cs="宋体"/>
          <w:b/>
          <w:bCs/>
          <w:i w:val="0"/>
          <w:iCs w:val="0"/>
          <w:snapToGrid/>
          <w:color w:val="auto"/>
          <w:kern w:val="0"/>
          <w:sz w:val="24"/>
          <w:szCs w:val="24"/>
          <w:highlight w:val="none"/>
        </w:rPr>
        <w:t>□</w:t>
      </w:r>
      <w:r>
        <w:rPr>
          <w:rFonts w:hint="eastAsia" w:cs="宋体"/>
          <w:b/>
          <w:bCs/>
          <w:i w:val="0"/>
          <w:iCs w:val="0"/>
          <w:snapToGrid/>
          <w:color w:val="auto"/>
          <w:kern w:val="0"/>
          <w:sz w:val="24"/>
          <w:szCs w:val="24"/>
          <w:highlight w:val="none"/>
          <w:lang w:val="en-US" w:eastAsia="zh-CN"/>
        </w:rPr>
        <w:t>4.</w:t>
      </w:r>
      <w:r>
        <w:rPr>
          <w:rFonts w:hint="eastAsia" w:ascii="宋体" w:hAnsi="宋体" w:eastAsia="宋体" w:cs="宋体"/>
          <w:b/>
          <w:bCs/>
          <w:i w:val="0"/>
          <w:iCs w:val="0"/>
          <w:snapToGrid/>
          <w:color w:val="auto"/>
          <w:kern w:val="0"/>
          <w:sz w:val="24"/>
          <w:szCs w:val="24"/>
          <w:highlight w:val="none"/>
        </w:rPr>
        <w:t>其他定标办法</w:t>
      </w:r>
      <w:r>
        <w:rPr>
          <w:rFonts w:hint="eastAsia" w:ascii="宋体" w:hAnsi="宋体" w:eastAsia="宋体" w:cs="宋体"/>
          <w:b/>
          <w:bCs/>
          <w:i w:val="0"/>
          <w:iCs w:val="0"/>
          <w:snapToGrid/>
          <w:color w:val="auto"/>
          <w:kern w:val="0"/>
          <w:sz w:val="24"/>
          <w:szCs w:val="24"/>
          <w:highlight w:val="none"/>
          <w:lang w:eastAsia="zh-CN"/>
        </w:rPr>
        <w:t>：</w:t>
      </w:r>
      <w:r>
        <w:rPr>
          <w:rFonts w:hint="eastAsia" w:ascii="宋体" w:hAnsi="宋体" w:eastAsia="宋体" w:cs="宋体"/>
          <w:b/>
          <w:bCs/>
          <w:i w:val="0"/>
          <w:iCs w:val="0"/>
          <w:snapToGrid/>
          <w:color w:val="auto"/>
          <w:kern w:val="0"/>
          <w:sz w:val="24"/>
          <w:szCs w:val="24"/>
          <w:highlight w:val="none"/>
          <w:u w:val="single"/>
          <w:lang w:val="en-US" w:eastAsia="zh-CN"/>
        </w:rPr>
        <w:t xml:space="preserve">                  </w:t>
      </w:r>
      <w:r>
        <w:rPr>
          <w:rFonts w:hint="eastAsia" w:ascii="宋体" w:hAnsi="宋体" w:eastAsia="宋体" w:cs="宋体"/>
          <w:b/>
          <w:bCs/>
          <w:i w:val="0"/>
          <w:iCs w:val="0"/>
          <w:snapToGrid/>
          <w:color w:val="auto"/>
          <w:kern w:val="0"/>
          <w:sz w:val="24"/>
          <w:szCs w:val="24"/>
          <w:highlight w:val="none"/>
        </w:rPr>
        <w:t>。</w:t>
      </w:r>
      <w:r>
        <w:rPr>
          <w:rFonts w:hint="eastAsia" w:ascii="宋体" w:hAnsi="宋体" w:eastAsia="宋体" w:cs="宋体"/>
          <w:i w:val="0"/>
          <w:iCs w:val="0"/>
          <w:snapToGrid/>
          <w:color w:val="auto"/>
          <w:sz w:val="24"/>
          <w:szCs w:val="24"/>
          <w:highlight w:val="none"/>
        </w:rPr>
        <w:t xml:space="preserve">  </w:t>
      </w:r>
    </w:p>
    <w:p w14:paraId="07EBF16C">
      <w:pPr>
        <w:keepNext w:val="0"/>
        <w:keepLines w:val="0"/>
        <w:pageBreakBefore w:val="0"/>
        <w:widowControl w:val="0"/>
        <w:kinsoku/>
        <w:wordWrap/>
        <w:overflowPunct/>
        <w:topLinePunct w:val="0"/>
        <w:autoSpaceDE/>
        <w:autoSpaceDN/>
        <w:bidi w:val="0"/>
        <w:adjustRightInd/>
        <w:snapToGrid/>
        <w:spacing w:line="240" w:lineRule="auto"/>
        <w:ind w:left="0" w:firstLine="643" w:firstLineChars="200"/>
        <w:textAlignment w:val="auto"/>
        <w:outlineLvl w:val="2"/>
        <w:rPr>
          <w:rFonts w:hint="eastAsia" w:ascii="宋体" w:hAnsi="宋体" w:eastAsia="宋体" w:cs="宋体"/>
          <w:b/>
          <w:i w:val="0"/>
          <w:iCs w:val="0"/>
          <w:snapToGrid/>
          <w:color w:val="auto"/>
          <w:kern w:val="0"/>
          <w:sz w:val="32"/>
          <w:szCs w:val="32"/>
          <w:highlight w:val="none"/>
        </w:rPr>
      </w:pPr>
      <w:r>
        <w:rPr>
          <w:rFonts w:hint="eastAsia" w:ascii="宋体" w:hAnsi="宋体" w:eastAsia="宋体" w:cs="宋体"/>
          <w:b/>
          <w:i w:val="0"/>
          <w:iCs w:val="0"/>
          <w:snapToGrid/>
          <w:color w:val="auto"/>
          <w:kern w:val="0"/>
          <w:sz w:val="32"/>
          <w:szCs w:val="32"/>
          <w:highlight w:val="none"/>
        </w:rPr>
        <w:t>四、定标报告</w:t>
      </w:r>
    </w:p>
    <w:p w14:paraId="0CB91BDD">
      <w:pPr>
        <w:keepNext w:val="0"/>
        <w:keepLines w:val="0"/>
        <w:pageBreakBefore w:val="0"/>
        <w:widowControl w:val="0"/>
        <w:kinsoku/>
        <w:wordWrap/>
        <w:overflowPunct/>
        <w:topLinePunct w:val="0"/>
        <w:autoSpaceDE/>
        <w:autoSpaceDN/>
        <w:bidi w:val="0"/>
        <w:adjustRightInd/>
        <w:snapToGrid/>
        <w:spacing w:line="240" w:lineRule="auto"/>
        <w:ind w:left="0" w:firstLine="480" w:firstLineChars="200"/>
        <w:textAlignment w:val="auto"/>
        <w:outlineLvl w:val="9"/>
        <w:rPr>
          <w:rFonts w:hint="eastAsia" w:ascii="宋体" w:hAnsi="宋体" w:eastAsia="宋体" w:cs="宋体"/>
          <w:b w:val="0"/>
          <w:bCs/>
          <w:i w:val="0"/>
          <w:iCs w:val="0"/>
          <w:snapToGrid/>
          <w:color w:val="auto"/>
          <w:sz w:val="24"/>
          <w:szCs w:val="24"/>
          <w:highlight w:val="none"/>
          <w:lang w:val="en-US" w:eastAsia="zh-CN" w:bidi="ar-SA"/>
        </w:rPr>
      </w:pPr>
      <w:r>
        <w:rPr>
          <w:rFonts w:hint="eastAsia" w:ascii="宋体" w:hAnsi="宋体" w:eastAsia="宋体" w:cs="宋体"/>
          <w:b w:val="0"/>
          <w:bCs/>
          <w:i w:val="0"/>
          <w:iCs w:val="0"/>
          <w:snapToGrid/>
          <w:color w:val="auto"/>
          <w:sz w:val="24"/>
          <w:highlight w:val="none"/>
        </w:rPr>
        <w:t>（一）定标委员会应当向招标人提交书面定标报告。</w:t>
      </w:r>
      <w:r>
        <w:rPr>
          <w:rFonts w:hint="eastAsia" w:ascii="宋体" w:hAnsi="宋体" w:eastAsia="宋体" w:cs="宋体"/>
          <w:b w:val="0"/>
          <w:bCs/>
          <w:i w:val="0"/>
          <w:iCs w:val="0"/>
          <w:snapToGrid/>
          <w:color w:val="auto"/>
          <w:sz w:val="24"/>
          <w:szCs w:val="24"/>
          <w:highlight w:val="none"/>
          <w:lang w:val="en-US" w:eastAsia="zh-CN" w:bidi="ar-SA"/>
        </w:rPr>
        <w:t>定标报告由定标委员会全体成员签字。对定标结果有不同意见的定标委员会成员应当以书面形式说明其不同意见和理由，定标报告应当注明该不同意见。定标委员会成员拒绝在定标报告上签字又不书面说明其不同意见和理由的，视为同意定标结果。</w:t>
      </w:r>
    </w:p>
    <w:p w14:paraId="773BA5CA">
      <w:pPr>
        <w:keepNext w:val="0"/>
        <w:keepLines w:val="0"/>
        <w:pageBreakBefore w:val="0"/>
        <w:widowControl w:val="0"/>
        <w:kinsoku/>
        <w:wordWrap/>
        <w:overflowPunct/>
        <w:topLinePunct w:val="0"/>
        <w:autoSpaceDE/>
        <w:autoSpaceDN/>
        <w:bidi w:val="0"/>
        <w:adjustRightInd/>
        <w:snapToGrid/>
        <w:spacing w:line="240" w:lineRule="auto"/>
        <w:ind w:left="0" w:firstLine="480" w:firstLineChars="200"/>
        <w:textAlignment w:val="auto"/>
        <w:outlineLvl w:val="9"/>
        <w:rPr>
          <w:rFonts w:hint="eastAsia" w:ascii="宋体" w:hAnsi="宋体" w:eastAsia="宋体" w:cs="宋体"/>
          <w:b w:val="0"/>
          <w:bCs/>
          <w:i w:val="0"/>
          <w:iCs w:val="0"/>
          <w:snapToGrid/>
          <w:color w:val="auto"/>
          <w:sz w:val="24"/>
          <w:highlight w:val="none"/>
        </w:rPr>
      </w:pPr>
      <w:r>
        <w:rPr>
          <w:rFonts w:hint="eastAsia" w:ascii="宋体" w:hAnsi="宋体" w:eastAsia="宋体" w:cs="宋体"/>
          <w:b w:val="0"/>
          <w:bCs/>
          <w:i w:val="0"/>
          <w:iCs w:val="0"/>
          <w:snapToGrid/>
          <w:color w:val="auto"/>
          <w:sz w:val="24"/>
          <w:highlight w:val="none"/>
        </w:rPr>
        <w:t>（二）定标报告应包括以下内容：</w:t>
      </w:r>
    </w:p>
    <w:p w14:paraId="721079C1">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outlineLvl w:val="9"/>
        <w:rPr>
          <w:rFonts w:hint="eastAsia" w:ascii="宋体" w:hAnsi="宋体" w:eastAsia="宋体" w:cs="宋体"/>
          <w:i w:val="0"/>
          <w:iCs w:val="0"/>
          <w:snapToGrid/>
          <w:color w:val="auto"/>
          <w:highlight w:val="none"/>
          <w:lang w:val="en-US" w:eastAsia="zh-CN"/>
        </w:rPr>
      </w:pPr>
      <w:r>
        <w:rPr>
          <w:rFonts w:hint="eastAsia" w:ascii="宋体" w:hAnsi="宋体" w:eastAsia="宋体" w:cs="宋体"/>
          <w:i w:val="0"/>
          <w:iCs w:val="0"/>
          <w:snapToGrid/>
          <w:color w:val="auto"/>
          <w:highlight w:val="none"/>
          <w:lang w:val="en-US" w:eastAsia="zh-CN"/>
        </w:rPr>
        <w:t>1.定标程序；</w:t>
      </w:r>
    </w:p>
    <w:p w14:paraId="11C98CC2">
      <w:pPr>
        <w:keepNext w:val="0"/>
        <w:keepLines w:val="0"/>
        <w:pageBreakBefore w:val="0"/>
        <w:widowControl w:val="0"/>
        <w:kinsoku/>
        <w:wordWrap/>
        <w:overflowPunct/>
        <w:topLinePunct w:val="0"/>
        <w:bidi w:val="0"/>
        <w:adjustRightInd/>
        <w:snapToGrid/>
        <w:spacing w:line="240" w:lineRule="auto"/>
        <w:ind w:firstLine="480" w:firstLineChars="200"/>
        <w:jc w:val="both"/>
        <w:textAlignment w:val="auto"/>
        <w:outlineLvl w:val="9"/>
        <w:rPr>
          <w:rFonts w:hint="eastAsia" w:ascii="宋体" w:hAnsi="宋体" w:eastAsia="宋体" w:cs="宋体"/>
          <w:i w:val="0"/>
          <w:iCs w:val="0"/>
          <w:snapToGrid/>
          <w:color w:val="auto"/>
          <w:highlight w:val="none"/>
          <w:lang w:eastAsia="zh-CN"/>
        </w:rPr>
      </w:pPr>
      <w:r>
        <w:rPr>
          <w:rFonts w:hint="eastAsia" w:ascii="宋体" w:hAnsi="宋体" w:eastAsia="宋体" w:cs="宋体"/>
          <w:i w:val="0"/>
          <w:iCs w:val="0"/>
          <w:snapToGrid/>
          <w:color w:val="auto"/>
          <w:highlight w:val="none"/>
          <w:lang w:val="en-US" w:eastAsia="zh-CN"/>
        </w:rPr>
        <w:t>2</w:t>
      </w:r>
      <w:r>
        <w:rPr>
          <w:rFonts w:hint="eastAsia" w:ascii="宋体" w:hAnsi="宋体" w:eastAsia="宋体" w:cs="宋体"/>
          <w:i w:val="0"/>
          <w:iCs w:val="0"/>
          <w:snapToGrid/>
          <w:color w:val="auto"/>
          <w:highlight w:val="none"/>
        </w:rPr>
        <w:t>.定标委员名单</w:t>
      </w:r>
      <w:r>
        <w:rPr>
          <w:rFonts w:hint="eastAsia" w:ascii="宋体" w:hAnsi="宋体" w:eastAsia="宋体" w:cs="宋体"/>
          <w:i w:val="0"/>
          <w:iCs w:val="0"/>
          <w:snapToGrid/>
          <w:color w:val="auto"/>
          <w:highlight w:val="none"/>
          <w:lang w:eastAsia="zh-CN"/>
        </w:rPr>
        <w:t>；</w:t>
      </w:r>
    </w:p>
    <w:p w14:paraId="5EDA438D">
      <w:pPr>
        <w:keepNext w:val="0"/>
        <w:keepLines w:val="0"/>
        <w:pageBreakBefore w:val="0"/>
        <w:widowControl w:val="0"/>
        <w:kinsoku/>
        <w:wordWrap/>
        <w:overflowPunct/>
        <w:topLinePunct w:val="0"/>
        <w:bidi w:val="0"/>
        <w:adjustRightInd/>
        <w:snapToGrid/>
        <w:spacing w:line="240" w:lineRule="auto"/>
        <w:ind w:firstLine="480" w:firstLineChars="200"/>
        <w:jc w:val="both"/>
        <w:textAlignment w:val="auto"/>
        <w:outlineLvl w:val="9"/>
        <w:rPr>
          <w:rFonts w:hint="eastAsia" w:ascii="宋体" w:hAnsi="宋体" w:eastAsia="宋体" w:cs="宋体"/>
          <w:i w:val="0"/>
          <w:iCs w:val="0"/>
          <w:snapToGrid/>
          <w:color w:val="auto"/>
          <w:highlight w:val="none"/>
          <w:lang w:val="en-US" w:eastAsia="zh-CN"/>
        </w:rPr>
      </w:pPr>
      <w:r>
        <w:rPr>
          <w:rFonts w:hint="eastAsia" w:ascii="宋体" w:hAnsi="宋体" w:eastAsia="宋体" w:cs="宋体"/>
          <w:i w:val="0"/>
          <w:iCs w:val="0"/>
          <w:snapToGrid/>
          <w:color w:val="auto"/>
          <w:highlight w:val="none"/>
          <w:lang w:val="en-US" w:eastAsia="zh-CN"/>
        </w:rPr>
        <w:t>3.定标要素；</w:t>
      </w:r>
    </w:p>
    <w:p w14:paraId="3EB9C191">
      <w:pPr>
        <w:keepNext w:val="0"/>
        <w:keepLines w:val="0"/>
        <w:pageBreakBefore w:val="0"/>
        <w:widowControl w:val="0"/>
        <w:kinsoku/>
        <w:wordWrap/>
        <w:overflowPunct/>
        <w:topLinePunct w:val="0"/>
        <w:bidi w:val="0"/>
        <w:adjustRightInd/>
        <w:snapToGrid/>
        <w:spacing w:line="240" w:lineRule="auto"/>
        <w:ind w:firstLine="480" w:firstLineChars="200"/>
        <w:jc w:val="both"/>
        <w:textAlignment w:val="auto"/>
        <w:outlineLvl w:val="9"/>
        <w:rPr>
          <w:rFonts w:hint="eastAsia" w:ascii="宋体" w:hAnsi="宋体" w:eastAsia="宋体" w:cs="宋体"/>
          <w:i w:val="0"/>
          <w:iCs w:val="0"/>
          <w:snapToGrid/>
          <w:color w:val="auto"/>
          <w:highlight w:val="none"/>
          <w:lang w:val="en-US" w:eastAsia="zh-CN"/>
        </w:rPr>
      </w:pPr>
      <w:r>
        <w:rPr>
          <w:rFonts w:hint="eastAsia" w:ascii="宋体" w:hAnsi="宋体" w:eastAsia="宋体" w:cs="宋体"/>
          <w:i w:val="0"/>
          <w:iCs w:val="0"/>
          <w:snapToGrid/>
          <w:color w:val="auto"/>
          <w:highlight w:val="none"/>
          <w:lang w:val="en-US" w:eastAsia="zh-CN"/>
        </w:rPr>
        <w:t>4.定标办法；</w:t>
      </w:r>
    </w:p>
    <w:p w14:paraId="73868152">
      <w:pPr>
        <w:keepNext w:val="0"/>
        <w:keepLines w:val="0"/>
        <w:pageBreakBefore w:val="0"/>
        <w:widowControl w:val="0"/>
        <w:kinsoku/>
        <w:wordWrap/>
        <w:overflowPunct/>
        <w:topLinePunct w:val="0"/>
        <w:bidi w:val="0"/>
        <w:adjustRightInd/>
        <w:snapToGrid/>
        <w:spacing w:line="240" w:lineRule="auto"/>
        <w:ind w:firstLine="480" w:firstLineChars="200"/>
        <w:jc w:val="both"/>
        <w:textAlignment w:val="auto"/>
        <w:outlineLvl w:val="9"/>
        <w:rPr>
          <w:rFonts w:hint="eastAsia" w:ascii="宋体" w:hAnsi="宋体" w:eastAsia="宋体" w:cs="宋体"/>
          <w:i w:val="0"/>
          <w:iCs w:val="0"/>
          <w:snapToGrid/>
          <w:color w:val="auto"/>
          <w:highlight w:val="none"/>
          <w:lang w:eastAsia="zh-CN"/>
        </w:rPr>
      </w:pPr>
      <w:r>
        <w:rPr>
          <w:rFonts w:hint="eastAsia" w:ascii="宋体" w:hAnsi="宋体" w:eastAsia="宋体" w:cs="宋体"/>
          <w:i w:val="0"/>
          <w:iCs w:val="0"/>
          <w:snapToGrid/>
          <w:color w:val="auto"/>
          <w:highlight w:val="none"/>
          <w:lang w:val="en-US" w:eastAsia="zh-CN"/>
        </w:rPr>
        <w:t>5</w:t>
      </w:r>
      <w:r>
        <w:rPr>
          <w:rFonts w:hint="eastAsia" w:ascii="宋体" w:hAnsi="宋体" w:eastAsia="宋体" w:cs="宋体"/>
          <w:i w:val="0"/>
          <w:iCs w:val="0"/>
          <w:snapToGrid/>
          <w:color w:val="auto"/>
          <w:highlight w:val="none"/>
        </w:rPr>
        <w:t>.定标结果</w:t>
      </w:r>
      <w:r>
        <w:rPr>
          <w:rFonts w:hint="eastAsia" w:ascii="宋体" w:hAnsi="宋体" w:eastAsia="宋体" w:cs="宋体"/>
          <w:i w:val="0"/>
          <w:iCs w:val="0"/>
          <w:snapToGrid/>
          <w:color w:val="auto"/>
          <w:highlight w:val="none"/>
          <w:lang w:eastAsia="zh-CN"/>
        </w:rPr>
        <w:t>。</w:t>
      </w:r>
    </w:p>
    <w:p w14:paraId="193B085F">
      <w:pPr>
        <w:keepNext w:val="0"/>
        <w:keepLines w:val="0"/>
        <w:pageBreakBefore w:val="0"/>
        <w:overflowPunct/>
        <w:topLinePunct w:val="0"/>
        <w:bidi w:val="0"/>
        <w:adjustRightInd/>
        <w:spacing w:line="240" w:lineRule="auto"/>
        <w:ind w:left="0" w:leftChars="0" w:firstLine="0" w:firstLineChars="0"/>
        <w:jc w:val="center"/>
        <w:outlineLvl w:val="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br w:type="page"/>
      </w:r>
      <w:bookmarkStart w:id="49" w:name="_Toc13007"/>
      <w:r>
        <w:rPr>
          <w:rFonts w:hint="eastAsia" w:ascii="宋体" w:hAnsi="宋体" w:eastAsia="宋体" w:cs="宋体"/>
          <w:b/>
          <w:bCs/>
          <w:i w:val="0"/>
          <w:iCs w:val="0"/>
          <w:color w:val="auto"/>
          <w:kern w:val="44"/>
          <w:sz w:val="44"/>
          <w:szCs w:val="24"/>
          <w:highlight w:val="none"/>
          <w:lang w:val="en-US" w:eastAsia="zh-CN" w:bidi="ar-SA"/>
        </w:rPr>
        <w:t xml:space="preserve">第四章 </w:t>
      </w:r>
      <w:r>
        <w:rPr>
          <w:rFonts w:hint="eastAsia" w:cs="宋体"/>
          <w:b/>
          <w:bCs/>
          <w:i w:val="0"/>
          <w:iCs w:val="0"/>
          <w:color w:val="auto"/>
          <w:kern w:val="44"/>
          <w:sz w:val="44"/>
          <w:szCs w:val="24"/>
          <w:highlight w:val="none"/>
          <w:lang w:val="en-US" w:eastAsia="zh-CN" w:bidi="ar-SA"/>
        </w:rPr>
        <w:t xml:space="preserve"> </w:t>
      </w:r>
      <w:r>
        <w:rPr>
          <w:rFonts w:hint="eastAsia" w:ascii="宋体" w:hAnsi="宋体" w:eastAsia="宋体" w:cs="宋体"/>
          <w:b/>
          <w:bCs/>
          <w:i w:val="0"/>
          <w:iCs w:val="0"/>
          <w:color w:val="auto"/>
          <w:kern w:val="44"/>
          <w:sz w:val="44"/>
          <w:szCs w:val="24"/>
          <w:highlight w:val="none"/>
          <w:lang w:val="en-US" w:eastAsia="zh-CN" w:bidi="ar-SA"/>
        </w:rPr>
        <w:t>合同条款及格式</w:t>
      </w:r>
      <w:bookmarkEnd w:id="49"/>
    </w:p>
    <w:p w14:paraId="01A75FA6">
      <w:pPr>
        <w:pStyle w:val="52"/>
        <w:jc w:val="center"/>
        <w:rPr>
          <w:rFonts w:hint="eastAsia" w:ascii="宋体" w:hAnsi="宋体" w:eastAsia="宋体" w:cs="宋体"/>
          <w:b/>
          <w:color w:val="auto"/>
          <w:kern w:val="2"/>
          <w:sz w:val="72"/>
          <w:szCs w:val="22"/>
          <w:highlight w:val="none"/>
        </w:rPr>
      </w:pPr>
      <w:r>
        <w:rPr>
          <w:rFonts w:hint="eastAsia" w:ascii="宋体" w:hAnsi="宋体" w:eastAsia="宋体" w:cs="宋体"/>
          <w:b/>
          <w:color w:val="auto"/>
          <w:kern w:val="2"/>
          <w:sz w:val="72"/>
          <w:szCs w:val="22"/>
          <w:highlight w:val="none"/>
        </w:rPr>
        <w:t>建设工程施工合同</w:t>
      </w:r>
    </w:p>
    <w:p w14:paraId="0A6BB0E6">
      <w:pPr>
        <w:pStyle w:val="52"/>
        <w:spacing w:line="400" w:lineRule="exact"/>
        <w:rPr>
          <w:rFonts w:hint="eastAsia" w:ascii="宋体" w:hAnsi="宋体" w:eastAsia="宋体" w:cs="宋体"/>
          <w:color w:val="auto"/>
          <w:kern w:val="2"/>
          <w:sz w:val="28"/>
          <w:szCs w:val="22"/>
          <w:highlight w:val="none"/>
        </w:rPr>
      </w:pPr>
    </w:p>
    <w:p w14:paraId="0DF3E364">
      <w:pPr>
        <w:pStyle w:val="52"/>
        <w:spacing w:line="400" w:lineRule="exact"/>
        <w:jc w:val="center"/>
        <w:rPr>
          <w:rFonts w:hint="eastAsia" w:ascii="宋体" w:hAnsi="宋体" w:eastAsia="宋体" w:cs="宋体"/>
          <w:color w:val="auto"/>
          <w:kern w:val="2"/>
          <w:sz w:val="44"/>
          <w:szCs w:val="22"/>
          <w:highlight w:val="none"/>
        </w:rPr>
      </w:pPr>
      <w:r>
        <w:rPr>
          <w:rFonts w:hint="eastAsia" w:ascii="宋体" w:hAnsi="宋体" w:eastAsia="宋体" w:cs="宋体"/>
          <w:b/>
          <w:bCs/>
          <w:color w:val="auto"/>
          <w:kern w:val="2"/>
          <w:szCs w:val="32"/>
          <w:highlight w:val="none"/>
        </w:rPr>
        <w:t>（本合同仅作示范文本，具体以双方签订的正式合同为准）</w:t>
      </w:r>
    </w:p>
    <w:p w14:paraId="415BE777">
      <w:pPr>
        <w:pStyle w:val="56"/>
        <w:ind w:left="1260" w:hanging="420"/>
        <w:rPr>
          <w:rFonts w:hint="eastAsia" w:ascii="宋体" w:hAnsi="宋体" w:cs="宋体"/>
          <w:color w:val="auto"/>
          <w:sz w:val="21"/>
          <w:highlight w:val="none"/>
        </w:rPr>
      </w:pPr>
    </w:p>
    <w:p w14:paraId="7B0C998F">
      <w:pPr>
        <w:pStyle w:val="52"/>
        <w:spacing w:line="400" w:lineRule="exact"/>
        <w:jc w:val="center"/>
        <w:rPr>
          <w:rFonts w:hint="eastAsia" w:ascii="宋体" w:hAnsi="宋体" w:eastAsia="宋体" w:cs="宋体"/>
          <w:color w:val="auto"/>
          <w:kern w:val="2"/>
          <w:sz w:val="44"/>
          <w:szCs w:val="22"/>
          <w:highlight w:val="none"/>
        </w:rPr>
      </w:pPr>
    </w:p>
    <w:p w14:paraId="16B24A92">
      <w:pPr>
        <w:pStyle w:val="52"/>
        <w:rPr>
          <w:rFonts w:hint="eastAsia" w:ascii="宋体" w:hAnsi="宋体" w:eastAsia="宋体" w:cs="宋体"/>
          <w:color w:val="auto"/>
          <w:kern w:val="2"/>
          <w:sz w:val="28"/>
          <w:szCs w:val="22"/>
          <w:highlight w:val="none"/>
        </w:rPr>
      </w:pPr>
    </w:p>
    <w:p w14:paraId="7DD11AB8">
      <w:pPr>
        <w:pStyle w:val="52"/>
        <w:rPr>
          <w:rFonts w:hint="eastAsia" w:ascii="宋体" w:hAnsi="宋体" w:eastAsia="宋体" w:cs="宋体"/>
          <w:color w:val="auto"/>
          <w:kern w:val="2"/>
          <w:sz w:val="28"/>
          <w:szCs w:val="22"/>
          <w:highlight w:val="none"/>
        </w:rPr>
      </w:pPr>
    </w:p>
    <w:p w14:paraId="32AA9ACB">
      <w:pPr>
        <w:pStyle w:val="52"/>
        <w:rPr>
          <w:rFonts w:hint="eastAsia" w:ascii="宋体" w:hAnsi="宋体" w:eastAsia="宋体" w:cs="宋体"/>
          <w:color w:val="auto"/>
          <w:kern w:val="2"/>
          <w:sz w:val="28"/>
          <w:szCs w:val="22"/>
          <w:highlight w:val="none"/>
        </w:rPr>
      </w:pPr>
    </w:p>
    <w:p w14:paraId="6E4C60AB">
      <w:pPr>
        <w:pStyle w:val="52"/>
        <w:rPr>
          <w:rFonts w:hint="eastAsia" w:ascii="宋体" w:hAnsi="宋体" w:eastAsia="宋体" w:cs="宋体"/>
          <w:color w:val="auto"/>
          <w:kern w:val="2"/>
          <w:sz w:val="28"/>
          <w:szCs w:val="22"/>
          <w:highlight w:val="none"/>
        </w:rPr>
      </w:pPr>
    </w:p>
    <w:p w14:paraId="397C0100">
      <w:pPr>
        <w:pStyle w:val="52"/>
        <w:jc w:val="center"/>
        <w:rPr>
          <w:rFonts w:hint="eastAsia" w:ascii="宋体" w:hAnsi="宋体" w:eastAsia="宋体" w:cs="宋体"/>
          <w:color w:val="auto"/>
          <w:kern w:val="2"/>
          <w:sz w:val="30"/>
          <w:szCs w:val="22"/>
          <w:highlight w:val="none"/>
        </w:rPr>
      </w:pPr>
      <w:r>
        <w:rPr>
          <w:rFonts w:hint="eastAsia" w:ascii="宋体" w:hAnsi="宋体" w:eastAsia="宋体" w:cs="宋体"/>
          <w:color w:val="auto"/>
          <w:kern w:val="2"/>
          <w:sz w:val="28"/>
          <w:szCs w:val="28"/>
          <w:highlight w:val="none"/>
        </w:rPr>
        <w:t xml:space="preserve">     </w:t>
      </w:r>
    </w:p>
    <w:p w14:paraId="2EFE2000">
      <w:pPr>
        <w:pStyle w:val="56"/>
        <w:ind w:left="1440" w:hanging="600"/>
        <w:rPr>
          <w:rFonts w:hint="eastAsia" w:ascii="宋体" w:hAnsi="宋体" w:cs="宋体"/>
          <w:color w:val="auto"/>
          <w:sz w:val="30"/>
          <w:highlight w:val="none"/>
        </w:rPr>
      </w:pPr>
    </w:p>
    <w:p w14:paraId="3DD2C7D8">
      <w:pPr>
        <w:pStyle w:val="52"/>
        <w:spacing w:line="280" w:lineRule="exact"/>
        <w:ind w:firstLine="3150" w:firstLineChars="1050"/>
        <w:rPr>
          <w:rFonts w:hint="eastAsia" w:ascii="宋体" w:hAnsi="宋体" w:eastAsia="宋体" w:cs="宋体"/>
          <w:color w:val="auto"/>
          <w:kern w:val="2"/>
          <w:sz w:val="30"/>
          <w:szCs w:val="22"/>
          <w:highlight w:val="none"/>
        </w:rPr>
      </w:pPr>
    </w:p>
    <w:p w14:paraId="551D5835">
      <w:pPr>
        <w:pStyle w:val="52"/>
        <w:spacing w:line="280" w:lineRule="exact"/>
        <w:ind w:firstLine="3150" w:firstLineChars="1050"/>
        <w:rPr>
          <w:rFonts w:hint="eastAsia" w:ascii="宋体" w:hAnsi="宋体" w:eastAsia="宋体" w:cs="宋体"/>
          <w:color w:val="auto"/>
          <w:kern w:val="2"/>
          <w:sz w:val="30"/>
          <w:szCs w:val="22"/>
          <w:highlight w:val="none"/>
        </w:rPr>
      </w:pPr>
    </w:p>
    <w:p w14:paraId="588E68CD">
      <w:pPr>
        <w:pStyle w:val="52"/>
        <w:spacing w:line="280" w:lineRule="exact"/>
        <w:ind w:firstLine="3150" w:firstLineChars="1050"/>
        <w:rPr>
          <w:rFonts w:hint="eastAsia" w:ascii="宋体" w:hAnsi="宋体" w:eastAsia="宋体" w:cs="宋体"/>
          <w:color w:val="auto"/>
          <w:kern w:val="2"/>
          <w:sz w:val="30"/>
          <w:szCs w:val="22"/>
          <w:highlight w:val="none"/>
        </w:rPr>
      </w:pPr>
    </w:p>
    <w:p w14:paraId="223B742B">
      <w:pPr>
        <w:pStyle w:val="52"/>
        <w:spacing w:line="280" w:lineRule="exact"/>
        <w:rPr>
          <w:rFonts w:hint="eastAsia" w:ascii="宋体" w:hAnsi="宋体" w:eastAsia="宋体" w:cs="宋体"/>
          <w:color w:val="auto"/>
          <w:kern w:val="2"/>
          <w:sz w:val="30"/>
          <w:szCs w:val="22"/>
          <w:highlight w:val="none"/>
        </w:rPr>
      </w:pPr>
    </w:p>
    <w:p w14:paraId="2B452C01">
      <w:pPr>
        <w:pStyle w:val="52"/>
        <w:spacing w:line="280" w:lineRule="exact"/>
        <w:ind w:firstLine="3150" w:firstLineChars="1050"/>
        <w:rPr>
          <w:rFonts w:hint="eastAsia" w:ascii="宋体" w:hAnsi="宋体" w:eastAsia="宋体" w:cs="宋体"/>
          <w:color w:val="auto"/>
          <w:kern w:val="2"/>
          <w:sz w:val="30"/>
          <w:szCs w:val="22"/>
          <w:highlight w:val="none"/>
        </w:rPr>
      </w:pPr>
    </w:p>
    <w:p w14:paraId="54770B06">
      <w:pPr>
        <w:pStyle w:val="52"/>
        <w:spacing w:line="360" w:lineRule="exact"/>
        <w:ind w:firstLine="3150" w:firstLineChars="1050"/>
        <w:rPr>
          <w:rFonts w:hint="eastAsia" w:ascii="宋体" w:hAnsi="宋体" w:eastAsia="宋体" w:cs="宋体"/>
          <w:color w:val="auto"/>
          <w:kern w:val="2"/>
          <w:sz w:val="30"/>
          <w:szCs w:val="22"/>
          <w:highlight w:val="none"/>
        </w:rPr>
      </w:pPr>
      <w:r>
        <w:rPr>
          <w:rFonts w:hint="eastAsia" w:ascii="宋体" w:hAnsi="宋体" w:eastAsia="宋体" w:cs="宋体"/>
          <w:color w:val="auto"/>
          <w:kern w:val="2"/>
          <w:sz w:val="30"/>
          <w:szCs w:val="22"/>
          <w:highlight w:val="none"/>
        </w:rPr>
        <w:t>住房和城乡建设部</w:t>
      </w:r>
    </w:p>
    <w:p w14:paraId="14D83F2D">
      <w:pPr>
        <w:pStyle w:val="52"/>
        <w:spacing w:line="360" w:lineRule="exact"/>
        <w:jc w:val="center"/>
        <w:rPr>
          <w:rFonts w:hint="eastAsia" w:ascii="宋体" w:hAnsi="宋体" w:eastAsia="宋体" w:cs="宋体"/>
          <w:color w:val="auto"/>
          <w:kern w:val="2"/>
          <w:sz w:val="30"/>
          <w:szCs w:val="22"/>
          <w:highlight w:val="none"/>
        </w:rPr>
      </w:pPr>
      <w:r>
        <w:rPr>
          <w:rFonts w:hint="eastAsia" w:ascii="宋体" w:hAnsi="宋体" w:eastAsia="宋体" w:cs="宋体"/>
          <w:color w:val="auto"/>
          <w:kern w:val="2"/>
          <w:sz w:val="30"/>
          <w:szCs w:val="22"/>
          <w:highlight w:val="none"/>
        </w:rPr>
        <w:t xml:space="preserve">                            制定</w:t>
      </w:r>
    </w:p>
    <w:p w14:paraId="63A1D5EA">
      <w:pPr>
        <w:pStyle w:val="52"/>
        <w:spacing w:line="360" w:lineRule="exact"/>
        <w:jc w:val="center"/>
        <w:rPr>
          <w:rFonts w:hint="eastAsia" w:ascii="宋体" w:hAnsi="宋体" w:eastAsia="宋体" w:cs="宋体"/>
          <w:color w:val="auto"/>
          <w:spacing w:val="18"/>
          <w:kern w:val="2"/>
          <w:sz w:val="30"/>
          <w:szCs w:val="22"/>
          <w:highlight w:val="none"/>
        </w:rPr>
      </w:pPr>
      <w:r>
        <w:rPr>
          <w:rFonts w:hint="eastAsia" w:ascii="宋体" w:hAnsi="宋体" w:eastAsia="宋体" w:cs="宋体"/>
          <w:color w:val="auto"/>
          <w:spacing w:val="18"/>
          <w:kern w:val="2"/>
          <w:sz w:val="30"/>
          <w:szCs w:val="22"/>
          <w:highlight w:val="none"/>
        </w:rPr>
        <w:t>国家工商行政管理总局</w:t>
      </w:r>
    </w:p>
    <w:p w14:paraId="7F474F86">
      <w:pPr>
        <w:pStyle w:val="56"/>
        <w:ind w:left="1260" w:hanging="420"/>
        <w:rPr>
          <w:rFonts w:hint="eastAsia" w:ascii="宋体" w:hAnsi="宋体" w:cs="宋体"/>
          <w:color w:val="auto"/>
          <w:sz w:val="21"/>
          <w:highlight w:val="none"/>
        </w:rPr>
      </w:pPr>
    </w:p>
    <w:p w14:paraId="53DEBD44">
      <w:pPr>
        <w:pStyle w:val="52"/>
        <w:jc w:val="center"/>
        <w:rPr>
          <w:rStyle w:val="57"/>
          <w:rFonts w:hint="eastAsia" w:ascii="宋体" w:hAnsi="宋体" w:eastAsia="宋体" w:cs="宋体"/>
          <w:b/>
          <w:color w:val="auto"/>
          <w:highlight w:val="none"/>
        </w:rPr>
      </w:pPr>
      <w:bookmarkStart w:id="50" w:name="_Toc32363"/>
      <w:bookmarkStart w:id="51" w:name="_Toc425259929"/>
      <w:bookmarkStart w:id="52" w:name="_Toc10783"/>
      <w:r>
        <w:rPr>
          <w:rFonts w:hint="eastAsia" w:ascii="宋体" w:hAnsi="宋体" w:eastAsia="宋体" w:cs="宋体"/>
          <w:color w:val="auto"/>
          <w:kern w:val="2"/>
          <w:sz w:val="30"/>
          <w:szCs w:val="30"/>
          <w:highlight w:val="none"/>
        </w:rPr>
        <w:br w:type="page"/>
      </w:r>
      <w:bookmarkEnd w:id="50"/>
      <w:bookmarkEnd w:id="51"/>
      <w:bookmarkEnd w:id="52"/>
      <w:r>
        <w:rPr>
          <w:rStyle w:val="57"/>
          <w:rFonts w:hint="eastAsia" w:ascii="宋体" w:hAnsi="宋体" w:eastAsia="宋体" w:cs="宋体"/>
          <w:b/>
          <w:color w:val="auto"/>
          <w:sz w:val="30"/>
          <w:szCs w:val="30"/>
          <w:highlight w:val="none"/>
        </w:rPr>
        <w:t>第一部分 合同协议书</w:t>
      </w:r>
    </w:p>
    <w:p w14:paraId="4919CA07">
      <w:pPr>
        <w:pStyle w:val="58"/>
        <w:spacing w:line="400" w:lineRule="exact"/>
        <w:rPr>
          <w:rStyle w:val="57"/>
          <w:rFonts w:hint="eastAsia" w:ascii="宋体" w:hAnsi="宋体" w:cs="宋体"/>
          <w:b/>
          <w:color w:val="auto"/>
          <w:highlight w:val="none"/>
        </w:rPr>
      </w:pPr>
    </w:p>
    <w:p w14:paraId="2B101A91">
      <w:pPr>
        <w:pStyle w:val="58"/>
        <w:adjustRightInd w:val="0"/>
        <w:snapToGrid w:val="0"/>
        <w:spacing w:line="360" w:lineRule="auto"/>
        <w:rPr>
          <w:rStyle w:val="57"/>
          <w:rFonts w:hint="eastAsia" w:ascii="宋体" w:hAnsi="宋体" w:cs="宋体"/>
          <w:b/>
          <w:color w:val="auto"/>
          <w:highlight w:val="none"/>
          <w:u w:val="single"/>
        </w:rPr>
      </w:pPr>
      <w:r>
        <w:rPr>
          <w:rStyle w:val="57"/>
          <w:rFonts w:hint="eastAsia" w:ascii="宋体" w:hAnsi="宋体" w:cs="宋体"/>
          <w:b/>
          <w:color w:val="auto"/>
          <w:highlight w:val="none"/>
        </w:rPr>
        <w:t>发包人（全称）：</w:t>
      </w:r>
      <w:r>
        <w:rPr>
          <w:rStyle w:val="57"/>
          <w:rFonts w:hint="eastAsia" w:ascii="宋体" w:hAnsi="宋体" w:cs="宋体"/>
          <w:b/>
          <w:color w:val="auto"/>
          <w:highlight w:val="none"/>
          <w:u w:val="single"/>
        </w:rPr>
        <w:t xml:space="preserve"> </w:t>
      </w:r>
      <w:r>
        <w:rPr>
          <w:rFonts w:hint="eastAsia" w:ascii="宋体" w:hAnsi="宋体" w:cs="宋体"/>
          <w:color w:val="auto"/>
          <w:highlight w:val="none"/>
          <w:u w:val="single"/>
          <w:lang w:val="en-US" w:eastAsia="zh-CN"/>
        </w:rPr>
        <w:t>衢州市柯城区衢化街道办事处</w:t>
      </w:r>
    </w:p>
    <w:p w14:paraId="4E315C64">
      <w:pPr>
        <w:pStyle w:val="58"/>
        <w:adjustRightInd w:val="0"/>
        <w:snapToGrid w:val="0"/>
        <w:spacing w:line="360" w:lineRule="auto"/>
        <w:rPr>
          <w:rStyle w:val="57"/>
          <w:rFonts w:hint="default" w:ascii="宋体" w:hAnsi="宋体" w:eastAsia="宋体" w:cs="宋体"/>
          <w:b/>
          <w:color w:val="auto"/>
          <w:highlight w:val="none"/>
          <w:u w:val="single"/>
          <w:lang w:val="en-US" w:eastAsia="zh-CN"/>
        </w:rPr>
      </w:pPr>
      <w:r>
        <w:rPr>
          <w:rStyle w:val="57"/>
          <w:rFonts w:hint="eastAsia" w:ascii="宋体" w:hAnsi="宋体" w:cs="宋体"/>
          <w:b/>
          <w:color w:val="auto"/>
          <w:highlight w:val="none"/>
        </w:rPr>
        <w:t>承包人（全称）：</w:t>
      </w:r>
      <w:r>
        <w:rPr>
          <w:rStyle w:val="57"/>
          <w:rFonts w:hint="eastAsia" w:ascii="宋体" w:hAnsi="宋体" w:cs="宋体"/>
          <w:b/>
          <w:color w:val="auto"/>
          <w:highlight w:val="none"/>
          <w:u w:val="single"/>
        </w:rPr>
        <w:t></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u w:val="single"/>
          <w:lang w:val="en-US" w:eastAsia="zh-CN"/>
        </w:rPr>
        <w:t xml:space="preserve">      </w:t>
      </w:r>
    </w:p>
    <w:p w14:paraId="7975FB74">
      <w:pPr>
        <w:pStyle w:val="58"/>
        <w:adjustRightInd w:val="0"/>
        <w:snapToGrid w:val="0"/>
        <w:spacing w:line="360" w:lineRule="auto"/>
        <w:ind w:firstLine="420" w:firstLineChars="200"/>
        <w:rPr>
          <w:rStyle w:val="57"/>
          <w:rFonts w:hint="eastAsia" w:ascii="宋体" w:hAnsi="宋体" w:cs="宋体"/>
          <w:color w:val="auto"/>
          <w:highlight w:val="none"/>
        </w:rPr>
      </w:pPr>
      <w:r>
        <w:rPr>
          <w:rStyle w:val="57"/>
          <w:rFonts w:hint="eastAsia" w:ascii="宋体" w:hAnsi="宋体" w:cs="宋体"/>
          <w:color w:val="auto"/>
          <w:highlight w:val="none"/>
        </w:rPr>
        <w:t>根据《中华人民共和国民法典》、《中华人民共和国建筑法》及有关法律规定，遵循平等、自愿、公平和诚实信用的原则，双方就</w:t>
      </w:r>
      <w:r>
        <w:rPr>
          <w:rFonts w:hint="eastAsia" w:ascii="宋体" w:hAnsi="宋体" w:cs="宋体"/>
          <w:color w:val="auto"/>
          <w:highlight w:val="none"/>
          <w:u w:val="single"/>
          <w:lang w:val="en-US" w:eastAsia="zh-CN"/>
        </w:rPr>
        <w:t>衢州市南孔古城内涝整治工程-衢化街道 2024 年易涝点整治工程(二期)--滨一小区、滨二小区施工项目</w:t>
      </w:r>
      <w:r>
        <w:rPr>
          <w:rStyle w:val="57"/>
          <w:rFonts w:hint="eastAsia" w:ascii="宋体" w:hAnsi="宋体" w:cs="宋体"/>
          <w:color w:val="auto"/>
          <w:highlight w:val="none"/>
        </w:rPr>
        <w:t>及有关事项协商一致，共同达成如下协议：</w:t>
      </w:r>
    </w:p>
    <w:p w14:paraId="0CD3DD97">
      <w:pPr>
        <w:pStyle w:val="216"/>
        <w:keepLines w:val="0"/>
        <w:adjustRightInd w:val="0"/>
        <w:snapToGrid w:val="0"/>
        <w:spacing w:line="360" w:lineRule="auto"/>
        <w:rPr>
          <w:rStyle w:val="57"/>
          <w:rFonts w:hint="eastAsia" w:ascii="宋体" w:hAnsi="宋体" w:eastAsia="宋体" w:cs="宋体"/>
          <w:color w:val="auto"/>
          <w:sz w:val="21"/>
          <w:szCs w:val="21"/>
          <w:highlight w:val="none"/>
        </w:rPr>
      </w:pPr>
      <w:r>
        <w:rPr>
          <w:rStyle w:val="57"/>
          <w:rFonts w:hint="eastAsia" w:ascii="宋体" w:hAnsi="宋体" w:eastAsia="宋体" w:cs="宋体"/>
          <w:color w:val="auto"/>
          <w:sz w:val="21"/>
          <w:szCs w:val="21"/>
          <w:highlight w:val="none"/>
        </w:rPr>
        <w:t xml:space="preserve">   </w:t>
      </w:r>
      <w:r>
        <w:rPr>
          <w:rStyle w:val="57"/>
          <w:rFonts w:hint="eastAsia" w:ascii="宋体" w:hAnsi="宋体" w:eastAsia="宋体" w:cs="宋体"/>
          <w:bCs w:val="0"/>
          <w:color w:val="auto"/>
          <w:sz w:val="21"/>
          <w:szCs w:val="21"/>
          <w:highlight w:val="none"/>
        </w:rPr>
        <w:t xml:space="preserve"> </w:t>
      </w:r>
      <w:bookmarkStart w:id="53" w:name="_Toc351203481"/>
      <w:r>
        <w:rPr>
          <w:rStyle w:val="57"/>
          <w:rFonts w:hint="eastAsia" w:ascii="宋体" w:hAnsi="宋体" w:eastAsia="宋体" w:cs="宋体"/>
          <w:bCs w:val="0"/>
          <w:color w:val="auto"/>
          <w:sz w:val="21"/>
          <w:szCs w:val="21"/>
          <w:highlight w:val="none"/>
        </w:rPr>
        <w:t>一、工程概况</w:t>
      </w:r>
      <w:bookmarkEnd w:id="53"/>
    </w:p>
    <w:p w14:paraId="00B5AAB2">
      <w:pPr>
        <w:pStyle w:val="58"/>
        <w:adjustRightInd w:val="0"/>
        <w:snapToGrid w:val="0"/>
        <w:spacing w:line="360" w:lineRule="auto"/>
        <w:ind w:firstLine="411" w:firstLineChars="196"/>
        <w:rPr>
          <w:rFonts w:hint="eastAsia" w:ascii="宋体" w:hAnsi="宋体" w:cs="宋体"/>
          <w:color w:val="auto"/>
          <w:highlight w:val="none"/>
          <w:u w:val="single"/>
          <w:lang w:val="en-US" w:eastAsia="zh-CN"/>
        </w:rPr>
      </w:pPr>
      <w:r>
        <w:rPr>
          <w:rFonts w:hint="eastAsia" w:ascii="宋体" w:hAnsi="宋体" w:cs="宋体"/>
          <w:color w:val="auto"/>
          <w:highlight w:val="none"/>
          <w:u w:val="none"/>
        </w:rPr>
        <w:t>1.工程名称：</w:t>
      </w:r>
      <w:r>
        <w:rPr>
          <w:rFonts w:hint="eastAsia" w:ascii="宋体" w:hAnsi="宋体" w:cs="宋体"/>
          <w:color w:val="auto"/>
          <w:highlight w:val="none"/>
          <w:u w:val="single"/>
          <w:lang w:val="en-US" w:eastAsia="zh-CN"/>
        </w:rPr>
        <w:t>衢州市南孔古城内涝整治工程-衢化街道 2024 年易涝点整治工程(二期)--</w:t>
      </w:r>
      <w:bookmarkStart w:id="54" w:name="OLE_LINK29"/>
      <w:r>
        <w:rPr>
          <w:rFonts w:hint="eastAsia" w:ascii="宋体" w:hAnsi="宋体" w:cs="宋体"/>
          <w:color w:val="auto"/>
          <w:highlight w:val="none"/>
          <w:u w:val="single"/>
          <w:lang w:val="en-US" w:eastAsia="zh-CN"/>
        </w:rPr>
        <w:t>滨一小区、滨二小区</w:t>
      </w:r>
      <w:bookmarkEnd w:id="54"/>
      <w:r>
        <w:rPr>
          <w:rFonts w:hint="eastAsia" w:ascii="宋体" w:hAnsi="宋体" w:cs="宋体"/>
          <w:color w:val="auto"/>
          <w:highlight w:val="none"/>
          <w:u w:val="single"/>
          <w:lang w:val="en-US" w:eastAsia="zh-CN"/>
        </w:rPr>
        <w:t>施工项目。</w:t>
      </w:r>
    </w:p>
    <w:p w14:paraId="450985F0">
      <w:pPr>
        <w:pStyle w:val="58"/>
        <w:adjustRightInd w:val="0"/>
        <w:snapToGrid w:val="0"/>
        <w:spacing w:line="360" w:lineRule="auto"/>
        <w:ind w:firstLine="411" w:firstLineChars="196"/>
        <w:rPr>
          <w:rStyle w:val="57"/>
          <w:rFonts w:hint="eastAsia" w:ascii="宋体" w:hAnsi="宋体" w:cs="宋体"/>
          <w:bCs/>
          <w:color w:val="auto"/>
          <w:highlight w:val="none"/>
        </w:rPr>
      </w:pPr>
      <w:r>
        <w:rPr>
          <w:rStyle w:val="57"/>
          <w:rFonts w:hint="eastAsia" w:ascii="宋体" w:hAnsi="宋体" w:cs="宋体"/>
          <w:bCs/>
          <w:color w:val="auto"/>
          <w:highlight w:val="none"/>
        </w:rPr>
        <w:t>2.工程地点：</w:t>
      </w:r>
      <w:r>
        <w:rPr>
          <w:rFonts w:hint="eastAsia" w:ascii="宋体" w:hAnsi="宋体" w:eastAsia="宋体" w:cs="宋体"/>
          <w:color w:val="auto"/>
          <w:kern w:val="2"/>
          <w:sz w:val="21"/>
          <w:szCs w:val="21"/>
          <w:highlight w:val="none"/>
          <w:u w:val="single"/>
          <w:lang w:val="en-US" w:eastAsia="zh-CN" w:bidi="ar-SA"/>
        </w:rPr>
        <w:t>位于衢州市柯城区</w:t>
      </w:r>
      <w:r>
        <w:rPr>
          <w:rFonts w:hint="eastAsia" w:ascii="宋体" w:hAnsi="宋体" w:cs="宋体"/>
          <w:color w:val="auto"/>
          <w:highlight w:val="none"/>
          <w:u w:val="single"/>
          <w:lang w:val="en-US" w:eastAsia="zh-CN"/>
        </w:rPr>
        <w:t>滨一小区、滨二小区</w:t>
      </w:r>
      <w:r>
        <w:rPr>
          <w:rFonts w:hint="eastAsia" w:ascii="宋体" w:hAnsi="宋体" w:cs="宋体"/>
          <w:color w:val="auto"/>
          <w:highlight w:val="none"/>
          <w:u w:val="single"/>
        </w:rPr>
        <w:t>。</w:t>
      </w:r>
    </w:p>
    <w:p w14:paraId="44CBDBCF">
      <w:pPr>
        <w:pStyle w:val="58"/>
        <w:adjustRightInd w:val="0"/>
        <w:snapToGrid w:val="0"/>
        <w:spacing w:line="360" w:lineRule="auto"/>
        <w:ind w:firstLine="411" w:firstLineChars="196"/>
        <w:rPr>
          <w:rFonts w:hint="eastAsia" w:ascii="宋体" w:hAnsi="宋体" w:eastAsia="宋体" w:cs="宋体"/>
          <w:color w:val="auto"/>
          <w:highlight w:val="none"/>
          <w:u w:val="single"/>
        </w:rPr>
      </w:pPr>
      <w:r>
        <w:rPr>
          <w:rFonts w:hint="eastAsia" w:ascii="宋体" w:hAnsi="宋体" w:eastAsia="宋体" w:cs="宋体"/>
          <w:color w:val="auto"/>
          <w:highlight w:val="none"/>
          <w:u w:val="none"/>
        </w:rPr>
        <w:t>3.工程立项批准文号</w:t>
      </w:r>
      <w:r>
        <w:rPr>
          <w:rFonts w:hint="eastAsia" w:ascii="宋体" w:hAnsi="宋体" w:eastAsia="宋体" w:cs="宋体"/>
          <w:color w:val="auto"/>
          <w:highlight w:val="none"/>
          <w:u w:val="single"/>
        </w:rPr>
        <w:t>：</w:t>
      </w:r>
      <w:r>
        <w:rPr>
          <w:rFonts w:hint="eastAsia" w:asciiTheme="minorEastAsia" w:hAnsiTheme="minorEastAsia" w:eastAsiaTheme="minorEastAsia" w:cstheme="minorEastAsia"/>
          <w:i w:val="0"/>
          <w:iCs w:val="0"/>
          <w:color w:val="auto"/>
          <w:sz w:val="21"/>
          <w:szCs w:val="21"/>
          <w:highlight w:val="none"/>
          <w:u w:val="single"/>
          <w:lang w:val="en-US" w:eastAsia="zh-CN"/>
        </w:rPr>
        <w:t>2408-330802-04-01-300472</w:t>
      </w:r>
      <w:r>
        <w:rPr>
          <w:rFonts w:hint="eastAsia" w:ascii="宋体" w:hAnsi="宋体" w:eastAsia="宋体" w:cs="宋体"/>
          <w:color w:val="auto"/>
          <w:highlight w:val="none"/>
          <w:u w:val="single"/>
        </w:rPr>
        <w:t>。</w:t>
      </w:r>
    </w:p>
    <w:p w14:paraId="37E805D5">
      <w:pPr>
        <w:pStyle w:val="58"/>
        <w:adjustRightInd w:val="0"/>
        <w:snapToGrid w:val="0"/>
        <w:spacing w:line="360" w:lineRule="auto"/>
        <w:ind w:firstLine="411" w:firstLineChars="196"/>
        <w:rPr>
          <w:rFonts w:hint="eastAsia" w:ascii="宋体" w:hAnsi="宋体" w:eastAsia="宋体" w:cs="宋体"/>
          <w:color w:val="auto"/>
          <w:highlight w:val="none"/>
          <w:u w:val="single"/>
        </w:rPr>
      </w:pPr>
      <w:r>
        <w:rPr>
          <w:rFonts w:hint="eastAsia" w:ascii="宋体" w:hAnsi="宋体" w:eastAsia="宋体" w:cs="宋体"/>
          <w:color w:val="auto"/>
          <w:highlight w:val="none"/>
          <w:u w:val="none"/>
        </w:rPr>
        <w:t>4.资金来源：</w:t>
      </w:r>
      <w:r>
        <w:rPr>
          <w:rFonts w:hint="eastAsia" w:ascii="宋体" w:hAnsi="宋体" w:cs="宋体"/>
          <w:color w:val="auto"/>
          <w:highlight w:val="none"/>
          <w:u w:val="single"/>
          <w:lang w:val="en-US" w:eastAsia="zh-CN"/>
        </w:rPr>
        <w:t>财政</w:t>
      </w:r>
      <w:r>
        <w:rPr>
          <w:rFonts w:hint="eastAsia" w:ascii="宋体" w:hAnsi="宋体" w:eastAsia="宋体" w:cs="宋体"/>
          <w:color w:val="auto"/>
          <w:highlight w:val="none"/>
          <w:u w:val="single"/>
        </w:rPr>
        <w:t>资金。</w:t>
      </w:r>
    </w:p>
    <w:p w14:paraId="030BF807">
      <w:pPr>
        <w:pStyle w:val="58"/>
        <w:adjustRightInd w:val="0"/>
        <w:snapToGrid w:val="0"/>
        <w:spacing w:line="360" w:lineRule="auto"/>
        <w:ind w:firstLine="411" w:firstLineChars="196"/>
        <w:rPr>
          <w:rFonts w:hint="eastAsia" w:ascii="宋体" w:hAnsi="宋体" w:eastAsia="宋体" w:cs="宋体"/>
          <w:color w:val="auto"/>
          <w:highlight w:val="none"/>
          <w:u w:val="none"/>
        </w:rPr>
      </w:pPr>
      <w:r>
        <w:rPr>
          <w:rFonts w:hint="eastAsia" w:ascii="宋体" w:hAnsi="宋体" w:eastAsia="宋体" w:cs="宋体"/>
          <w:color w:val="auto"/>
          <w:highlight w:val="none"/>
          <w:u w:val="none"/>
        </w:rPr>
        <w:t>5.工程内容：</w:t>
      </w:r>
      <w:r>
        <w:rPr>
          <w:rFonts w:hint="eastAsia" w:asciiTheme="minorEastAsia" w:hAnsiTheme="minorEastAsia" w:eastAsiaTheme="minorEastAsia" w:cstheme="minorEastAsia"/>
          <w:i w:val="0"/>
          <w:iCs w:val="0"/>
          <w:color w:val="auto"/>
          <w:sz w:val="21"/>
          <w:szCs w:val="21"/>
          <w:highlight w:val="none"/>
          <w:u w:val="single"/>
          <w:lang w:val="en-US" w:eastAsia="zh-CN"/>
        </w:rPr>
        <w:t>新建排水管网、新建钢混检查井、新建雨水篦、路面破除恢复、绿化破除修复及其他相应配套的零星工程等施工</w:t>
      </w:r>
      <w:r>
        <w:rPr>
          <w:rFonts w:hint="eastAsia" w:asciiTheme="minorEastAsia" w:hAnsiTheme="minorEastAsia" w:eastAsiaTheme="minorEastAsia" w:cstheme="minorEastAsia"/>
          <w:color w:val="auto"/>
          <w:sz w:val="21"/>
          <w:szCs w:val="21"/>
          <w:highlight w:val="white"/>
          <w:u w:val="single"/>
        </w:rPr>
        <w:t>（具体以发包人提供的施工图、审定的工程量清单等资料为准）</w:t>
      </w:r>
      <w:r>
        <w:rPr>
          <w:rFonts w:hint="eastAsia" w:asciiTheme="minorEastAsia" w:hAnsiTheme="minorEastAsia" w:eastAsiaTheme="minorEastAsia" w:cstheme="minorEastAsia"/>
          <w:i w:val="0"/>
          <w:iCs w:val="0"/>
          <w:color w:val="auto"/>
          <w:sz w:val="21"/>
          <w:szCs w:val="21"/>
          <w:highlight w:val="none"/>
        </w:rPr>
        <w:t>。</w:t>
      </w:r>
    </w:p>
    <w:p w14:paraId="052F488E">
      <w:pPr>
        <w:pStyle w:val="58"/>
        <w:adjustRightInd w:val="0"/>
        <w:snapToGrid w:val="0"/>
        <w:spacing w:line="360" w:lineRule="auto"/>
        <w:ind w:firstLine="411" w:firstLineChars="196"/>
        <w:rPr>
          <w:rFonts w:hint="eastAsia" w:ascii="宋体" w:hAnsi="宋体" w:eastAsia="宋体" w:cs="宋体"/>
          <w:color w:val="auto"/>
          <w:highlight w:val="none"/>
          <w:u w:val="single"/>
        </w:rPr>
      </w:pPr>
      <w:r>
        <w:rPr>
          <w:rFonts w:hint="eastAsia" w:ascii="宋体" w:hAnsi="宋体" w:eastAsia="宋体" w:cs="宋体"/>
          <w:color w:val="auto"/>
          <w:highlight w:val="none"/>
          <w:u w:val="single"/>
        </w:rPr>
        <w:t>群体工程应附《承包人承揽工程项目一览表》（附件1）。</w:t>
      </w:r>
    </w:p>
    <w:p w14:paraId="6835E79F">
      <w:pPr>
        <w:wordWrap w:val="0"/>
        <w:adjustRightInd w:val="0"/>
        <w:snapToGrid w:val="0"/>
        <w:spacing w:line="360" w:lineRule="auto"/>
        <w:ind w:firstLine="420" w:firstLineChars="200"/>
        <w:rPr>
          <w:rFonts w:hint="eastAsia"/>
          <w:color w:val="auto"/>
          <w:sz w:val="21"/>
          <w:szCs w:val="21"/>
          <w:highlight w:val="none"/>
          <w:u w:val="single"/>
        </w:rPr>
      </w:pPr>
      <w:r>
        <w:rPr>
          <w:rStyle w:val="57"/>
          <w:rFonts w:hint="eastAsia" w:ascii="宋体" w:hAnsi="宋体" w:cs="宋体"/>
          <w:bCs/>
          <w:color w:val="auto"/>
          <w:sz w:val="21"/>
          <w:szCs w:val="21"/>
          <w:highlight w:val="none"/>
        </w:rPr>
        <w:t>6.工程承包范围：</w:t>
      </w:r>
    </w:p>
    <w:p w14:paraId="53FCF218">
      <w:pPr>
        <w:pStyle w:val="216"/>
        <w:keepLines w:val="0"/>
        <w:adjustRightInd w:val="0"/>
        <w:snapToGrid w:val="0"/>
        <w:spacing w:line="360" w:lineRule="auto"/>
        <w:rPr>
          <w:rStyle w:val="57"/>
          <w:rFonts w:hint="eastAsia" w:ascii="宋体" w:hAnsi="宋体" w:eastAsia="宋体" w:cs="宋体"/>
          <w:b w:val="0"/>
          <w:color w:val="auto"/>
          <w:sz w:val="21"/>
          <w:szCs w:val="21"/>
          <w:highlight w:val="none"/>
        </w:rPr>
      </w:pPr>
      <w:r>
        <w:rPr>
          <w:rStyle w:val="57"/>
          <w:rFonts w:hint="eastAsia" w:ascii="宋体" w:hAnsi="宋体" w:eastAsia="宋体" w:cs="宋体"/>
          <w:b w:val="0"/>
          <w:color w:val="auto"/>
          <w:sz w:val="21"/>
          <w:szCs w:val="21"/>
          <w:highlight w:val="none"/>
        </w:rPr>
        <w:t xml:space="preserve">  </w:t>
      </w:r>
      <w:r>
        <w:rPr>
          <w:rStyle w:val="57"/>
          <w:rFonts w:hint="eastAsia" w:ascii="宋体" w:hAnsi="宋体" w:eastAsia="宋体" w:cs="宋体"/>
          <w:bCs w:val="0"/>
          <w:color w:val="auto"/>
          <w:sz w:val="21"/>
          <w:szCs w:val="21"/>
          <w:highlight w:val="none"/>
        </w:rPr>
        <w:t xml:space="preserve"> </w:t>
      </w:r>
      <w:bookmarkStart w:id="55" w:name="_Toc351203482"/>
      <w:r>
        <w:rPr>
          <w:rStyle w:val="57"/>
          <w:rFonts w:hint="eastAsia" w:ascii="宋体" w:hAnsi="宋体" w:eastAsia="宋体" w:cs="宋体"/>
          <w:bCs w:val="0"/>
          <w:color w:val="auto"/>
          <w:sz w:val="21"/>
          <w:szCs w:val="21"/>
          <w:highlight w:val="none"/>
        </w:rPr>
        <w:t>二、合同工期</w:t>
      </w:r>
      <w:bookmarkEnd w:id="55"/>
    </w:p>
    <w:p w14:paraId="367340B2">
      <w:pPr>
        <w:pStyle w:val="58"/>
        <w:adjustRightInd w:val="0"/>
        <w:snapToGrid w:val="0"/>
        <w:spacing w:line="360" w:lineRule="auto"/>
        <w:ind w:firstLine="459"/>
        <w:rPr>
          <w:rStyle w:val="57"/>
          <w:rFonts w:hint="eastAsia" w:ascii="宋体" w:hAnsi="宋体" w:cs="宋体"/>
          <w:color w:val="auto"/>
          <w:highlight w:val="none"/>
        </w:rPr>
      </w:pPr>
      <w:r>
        <w:rPr>
          <w:rStyle w:val="57"/>
          <w:rFonts w:hint="eastAsia" w:ascii="宋体" w:hAnsi="宋体" w:cs="宋体"/>
          <w:color w:val="auto"/>
          <w:highlight w:val="none"/>
        </w:rPr>
        <w:t>计划开工日期：</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年</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月</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日，实际开工日期</w:t>
      </w:r>
      <w:r>
        <w:rPr>
          <w:rStyle w:val="57"/>
          <w:rFonts w:hint="eastAsia" w:ascii="宋体" w:hAnsi="宋体" w:cs="宋体"/>
          <w:color w:val="auto"/>
          <w:highlight w:val="none"/>
          <w:u w:val="single"/>
        </w:rPr>
        <w:t>以开工报告为准。</w:t>
      </w:r>
    </w:p>
    <w:p w14:paraId="264C72D0">
      <w:pPr>
        <w:pStyle w:val="58"/>
        <w:adjustRightInd w:val="0"/>
        <w:snapToGrid w:val="0"/>
        <w:spacing w:line="360" w:lineRule="auto"/>
        <w:ind w:firstLine="459"/>
        <w:rPr>
          <w:rStyle w:val="57"/>
          <w:rFonts w:hint="eastAsia" w:ascii="宋体" w:hAnsi="宋体" w:cs="宋体"/>
          <w:color w:val="auto"/>
          <w:highlight w:val="none"/>
        </w:rPr>
      </w:pPr>
      <w:r>
        <w:rPr>
          <w:rStyle w:val="57"/>
          <w:rFonts w:hint="eastAsia" w:ascii="宋体" w:hAnsi="宋体" w:cs="宋体"/>
          <w:color w:val="auto"/>
          <w:highlight w:val="none"/>
        </w:rPr>
        <w:t>计划竣工日期：</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年</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月</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日，实际竣工日期</w:t>
      </w:r>
      <w:r>
        <w:rPr>
          <w:rStyle w:val="57"/>
          <w:rFonts w:hint="eastAsia" w:ascii="宋体" w:hAnsi="宋体" w:cs="宋体"/>
          <w:color w:val="auto"/>
          <w:highlight w:val="none"/>
          <w:u w:val="single"/>
        </w:rPr>
        <w:t xml:space="preserve">以竣工报告为准。 </w:t>
      </w:r>
    </w:p>
    <w:p w14:paraId="65AE8F05">
      <w:pPr>
        <w:pStyle w:val="58"/>
        <w:adjustRightInd w:val="0"/>
        <w:snapToGrid w:val="0"/>
        <w:spacing w:line="360" w:lineRule="auto"/>
        <w:ind w:firstLine="459"/>
        <w:rPr>
          <w:rStyle w:val="57"/>
          <w:rFonts w:hint="eastAsia" w:ascii="宋体" w:hAnsi="宋体" w:cs="宋体"/>
          <w:color w:val="auto"/>
          <w:highlight w:val="none"/>
        </w:rPr>
      </w:pPr>
      <w:r>
        <w:rPr>
          <w:rStyle w:val="57"/>
          <w:rFonts w:hint="eastAsia" w:ascii="宋体" w:hAnsi="宋体" w:cs="宋体"/>
          <w:color w:val="auto"/>
          <w:highlight w:val="none"/>
        </w:rPr>
        <w:t>工期总日历天数：</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日历天。工期总日历天数与根据前述计划开竣工日期计算的工期天数不一致的，以工期总日历天数为准。</w:t>
      </w:r>
    </w:p>
    <w:p w14:paraId="4ED3ECBA">
      <w:pPr>
        <w:pStyle w:val="216"/>
        <w:keepLines w:val="0"/>
        <w:adjustRightInd w:val="0"/>
        <w:snapToGrid w:val="0"/>
        <w:spacing w:line="360" w:lineRule="auto"/>
        <w:rPr>
          <w:rStyle w:val="57"/>
          <w:rFonts w:hint="eastAsia" w:ascii="宋体" w:hAnsi="宋体" w:eastAsia="宋体" w:cs="宋体"/>
          <w:b w:val="0"/>
          <w:bCs w:val="0"/>
          <w:color w:val="auto"/>
          <w:sz w:val="21"/>
          <w:szCs w:val="21"/>
          <w:highlight w:val="none"/>
        </w:rPr>
      </w:pPr>
      <w:r>
        <w:rPr>
          <w:rStyle w:val="57"/>
          <w:rFonts w:hint="eastAsia" w:ascii="宋体" w:hAnsi="宋体" w:eastAsia="宋体" w:cs="宋体"/>
          <w:color w:val="auto"/>
          <w:sz w:val="21"/>
          <w:szCs w:val="21"/>
          <w:highlight w:val="none"/>
        </w:rPr>
        <w:t xml:space="preserve"> </w:t>
      </w:r>
      <w:r>
        <w:rPr>
          <w:rStyle w:val="57"/>
          <w:rFonts w:hint="eastAsia" w:ascii="宋体" w:hAnsi="宋体" w:eastAsia="宋体" w:cs="宋体"/>
          <w:b w:val="0"/>
          <w:bCs w:val="0"/>
          <w:color w:val="auto"/>
          <w:sz w:val="21"/>
          <w:szCs w:val="21"/>
          <w:highlight w:val="none"/>
        </w:rPr>
        <w:t xml:space="preserve">   </w:t>
      </w:r>
      <w:bookmarkStart w:id="56" w:name="_Toc351203483"/>
      <w:bookmarkEnd w:id="56"/>
      <w:r>
        <w:rPr>
          <w:rStyle w:val="57"/>
          <w:rFonts w:hint="eastAsia" w:ascii="宋体" w:hAnsi="宋体" w:eastAsia="宋体" w:cs="宋体"/>
          <w:color w:val="auto"/>
          <w:sz w:val="21"/>
          <w:szCs w:val="21"/>
          <w:highlight w:val="none"/>
        </w:rPr>
        <w:t>三、质量标准</w:t>
      </w:r>
    </w:p>
    <w:p w14:paraId="4F1F19E6">
      <w:pPr>
        <w:pStyle w:val="216"/>
        <w:keepLines w:val="0"/>
        <w:adjustRightInd w:val="0"/>
        <w:snapToGrid w:val="0"/>
        <w:spacing w:line="360" w:lineRule="auto"/>
        <w:ind w:firstLine="420" w:firstLineChars="200"/>
        <w:rPr>
          <w:rStyle w:val="57"/>
          <w:rFonts w:hint="eastAsia" w:ascii="宋体" w:hAnsi="宋体" w:eastAsia="宋体" w:cs="宋体"/>
          <w:b w:val="0"/>
          <w:bCs w:val="0"/>
          <w:color w:val="auto"/>
          <w:sz w:val="21"/>
          <w:szCs w:val="21"/>
          <w:highlight w:val="none"/>
        </w:rPr>
      </w:pPr>
      <w:r>
        <w:rPr>
          <w:rStyle w:val="57"/>
          <w:rFonts w:hint="eastAsia" w:ascii="宋体" w:hAnsi="宋体" w:eastAsia="宋体" w:cs="宋体"/>
          <w:b w:val="0"/>
          <w:bCs w:val="0"/>
          <w:color w:val="auto"/>
          <w:sz w:val="21"/>
          <w:szCs w:val="21"/>
          <w:highlight w:val="none"/>
        </w:rPr>
        <w:t>符合现行国家有关工程施工验收规范和标准的一次性验收合格要求。</w:t>
      </w:r>
      <w:bookmarkStart w:id="57" w:name="_Toc351203484"/>
    </w:p>
    <w:p w14:paraId="6D277E3C">
      <w:pPr>
        <w:pStyle w:val="216"/>
        <w:keepLines w:val="0"/>
        <w:adjustRightInd w:val="0"/>
        <w:snapToGrid w:val="0"/>
        <w:spacing w:line="360" w:lineRule="auto"/>
        <w:ind w:firstLine="422" w:firstLineChars="200"/>
        <w:rPr>
          <w:rStyle w:val="57"/>
          <w:rFonts w:hint="eastAsia" w:ascii="宋体" w:hAnsi="宋体" w:eastAsia="宋体" w:cs="宋体"/>
          <w:color w:val="auto"/>
          <w:sz w:val="21"/>
          <w:szCs w:val="21"/>
          <w:highlight w:val="none"/>
        </w:rPr>
      </w:pPr>
      <w:r>
        <w:rPr>
          <w:rStyle w:val="57"/>
          <w:rFonts w:hint="eastAsia" w:ascii="宋体" w:hAnsi="宋体" w:eastAsia="宋体" w:cs="宋体"/>
          <w:bCs w:val="0"/>
          <w:color w:val="auto"/>
          <w:sz w:val="21"/>
          <w:szCs w:val="21"/>
          <w:highlight w:val="none"/>
        </w:rPr>
        <w:t>四、签约合同价与合同价格形式</w:t>
      </w:r>
      <w:bookmarkEnd w:id="57"/>
      <w:r>
        <w:rPr>
          <w:rStyle w:val="57"/>
          <w:rFonts w:hint="eastAsia" w:ascii="宋体" w:hAnsi="宋体" w:eastAsia="宋体" w:cs="宋体"/>
          <w:b w:val="0"/>
          <w:color w:val="auto"/>
          <w:sz w:val="21"/>
          <w:szCs w:val="21"/>
          <w:highlight w:val="none"/>
        </w:rPr>
        <w:tab/>
      </w:r>
    </w:p>
    <w:p w14:paraId="33F31151">
      <w:pPr>
        <w:pStyle w:val="58"/>
        <w:adjustRightInd w:val="0"/>
        <w:snapToGrid w:val="0"/>
        <w:spacing w:line="360" w:lineRule="auto"/>
        <w:ind w:firstLine="420" w:firstLineChars="200"/>
        <w:rPr>
          <w:rStyle w:val="57"/>
          <w:rFonts w:hint="eastAsia" w:ascii="宋体" w:hAnsi="宋体" w:cs="宋体"/>
          <w:color w:val="auto"/>
          <w:highlight w:val="none"/>
        </w:rPr>
      </w:pPr>
      <w:r>
        <w:rPr>
          <w:rStyle w:val="57"/>
          <w:rFonts w:hint="eastAsia" w:ascii="宋体" w:hAnsi="宋体" w:cs="宋体"/>
          <w:color w:val="auto"/>
          <w:highlight w:val="none"/>
        </w:rPr>
        <w:t>1.签约合同价为：</w:t>
      </w:r>
    </w:p>
    <w:p w14:paraId="4A480767">
      <w:pPr>
        <w:pStyle w:val="58"/>
        <w:adjustRightInd w:val="0"/>
        <w:snapToGrid w:val="0"/>
        <w:spacing w:line="360" w:lineRule="auto"/>
        <w:ind w:firstLine="525" w:firstLineChars="250"/>
        <w:rPr>
          <w:rStyle w:val="57"/>
          <w:rFonts w:hint="eastAsia" w:ascii="宋体" w:hAnsi="宋体" w:cs="宋体"/>
          <w:color w:val="auto"/>
          <w:highlight w:val="none"/>
        </w:rPr>
      </w:pPr>
      <w:r>
        <w:rPr>
          <w:rStyle w:val="57"/>
          <w:rFonts w:hint="eastAsia" w:ascii="宋体" w:hAnsi="宋体" w:cs="宋体"/>
          <w:color w:val="auto"/>
          <w:highlight w:val="none"/>
        </w:rPr>
        <w:t>人民币（大写）</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元)；</w:t>
      </w:r>
    </w:p>
    <w:p w14:paraId="716DA1F2">
      <w:pPr>
        <w:pStyle w:val="58"/>
        <w:adjustRightInd w:val="0"/>
        <w:snapToGrid w:val="0"/>
        <w:spacing w:line="360" w:lineRule="auto"/>
        <w:ind w:firstLine="420" w:firstLineChars="200"/>
        <w:rPr>
          <w:rStyle w:val="57"/>
          <w:rFonts w:hint="eastAsia" w:ascii="宋体" w:hAnsi="宋体" w:cs="宋体"/>
          <w:color w:val="auto"/>
          <w:highlight w:val="none"/>
        </w:rPr>
      </w:pPr>
      <w:r>
        <w:rPr>
          <w:rStyle w:val="57"/>
          <w:rFonts w:hint="eastAsia" w:ascii="宋体" w:hAnsi="宋体" w:cs="宋体"/>
          <w:color w:val="auto"/>
          <w:highlight w:val="none"/>
        </w:rPr>
        <w:t>其中：</w:t>
      </w:r>
    </w:p>
    <w:p w14:paraId="4C92D9D8">
      <w:pPr>
        <w:pStyle w:val="58"/>
        <w:adjustRightInd w:val="0"/>
        <w:snapToGrid w:val="0"/>
        <w:spacing w:line="360" w:lineRule="auto"/>
        <w:ind w:firstLine="420" w:firstLineChars="200"/>
        <w:rPr>
          <w:rStyle w:val="57"/>
          <w:rFonts w:hint="eastAsia" w:ascii="宋体" w:hAnsi="宋体" w:cs="宋体"/>
          <w:color w:val="auto"/>
          <w:highlight w:val="none"/>
        </w:rPr>
      </w:pPr>
      <w:r>
        <w:rPr>
          <w:rStyle w:val="57"/>
          <w:rFonts w:hint="eastAsia" w:ascii="宋体" w:hAnsi="宋体" w:cs="宋体"/>
          <w:color w:val="auto"/>
          <w:highlight w:val="none"/>
        </w:rPr>
        <w:t>（1）安全文明施工费：</w:t>
      </w:r>
    </w:p>
    <w:p w14:paraId="1649FE36">
      <w:pPr>
        <w:pStyle w:val="58"/>
        <w:adjustRightInd w:val="0"/>
        <w:snapToGrid w:val="0"/>
        <w:spacing w:line="360" w:lineRule="auto"/>
        <w:ind w:firstLine="420" w:firstLineChars="200"/>
        <w:rPr>
          <w:rStyle w:val="57"/>
          <w:rFonts w:hint="eastAsia" w:ascii="宋体" w:hAnsi="宋体" w:cs="宋体"/>
          <w:color w:val="auto"/>
          <w:highlight w:val="none"/>
        </w:rPr>
      </w:pPr>
      <w:r>
        <w:rPr>
          <w:rStyle w:val="57"/>
          <w:rFonts w:hint="eastAsia" w:ascii="宋体" w:hAnsi="宋体" w:cs="宋体"/>
          <w:color w:val="auto"/>
          <w:highlight w:val="none"/>
        </w:rPr>
        <w:t>人民币（大写）</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 xml:space="preserve"> (¥</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元)；</w:t>
      </w:r>
    </w:p>
    <w:p w14:paraId="79F6CE66">
      <w:pPr>
        <w:pStyle w:val="58"/>
        <w:adjustRightInd w:val="0"/>
        <w:snapToGrid w:val="0"/>
        <w:spacing w:line="360" w:lineRule="auto"/>
        <w:ind w:firstLine="420" w:firstLineChars="200"/>
        <w:rPr>
          <w:rStyle w:val="57"/>
          <w:rFonts w:hint="eastAsia" w:ascii="宋体" w:hAnsi="宋体" w:cs="宋体"/>
          <w:color w:val="auto"/>
          <w:highlight w:val="none"/>
        </w:rPr>
      </w:pPr>
      <w:r>
        <w:rPr>
          <w:rStyle w:val="57"/>
          <w:rFonts w:hint="eastAsia" w:ascii="宋体" w:hAnsi="宋体" w:cs="宋体"/>
          <w:color w:val="auto"/>
          <w:highlight w:val="none"/>
        </w:rPr>
        <w:t>（2）材料和工程设备暂估价金额：</w:t>
      </w:r>
    </w:p>
    <w:p w14:paraId="3307AE23">
      <w:pPr>
        <w:pStyle w:val="58"/>
        <w:adjustRightInd w:val="0"/>
        <w:snapToGrid w:val="0"/>
        <w:spacing w:line="360" w:lineRule="auto"/>
        <w:ind w:firstLine="945" w:firstLineChars="450"/>
        <w:rPr>
          <w:rStyle w:val="57"/>
          <w:rFonts w:hint="eastAsia" w:ascii="宋体" w:hAnsi="宋体" w:cs="宋体"/>
          <w:color w:val="auto"/>
          <w:highlight w:val="none"/>
        </w:rPr>
      </w:pPr>
      <w:r>
        <w:rPr>
          <w:rStyle w:val="57"/>
          <w:rFonts w:hint="eastAsia" w:ascii="宋体" w:hAnsi="宋体" w:cs="宋体"/>
          <w:color w:val="auto"/>
          <w:highlight w:val="none"/>
        </w:rPr>
        <w:t>人民币（大写）</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 xml:space="preserve"> (¥</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元)；</w:t>
      </w:r>
    </w:p>
    <w:p w14:paraId="1854C7CB">
      <w:pPr>
        <w:pStyle w:val="58"/>
        <w:adjustRightInd w:val="0"/>
        <w:snapToGrid w:val="0"/>
        <w:spacing w:line="360" w:lineRule="auto"/>
        <w:ind w:firstLine="420" w:firstLineChars="200"/>
        <w:rPr>
          <w:rStyle w:val="57"/>
          <w:rFonts w:hint="eastAsia" w:ascii="宋体" w:hAnsi="宋体" w:cs="宋体"/>
          <w:color w:val="auto"/>
          <w:highlight w:val="none"/>
        </w:rPr>
      </w:pPr>
      <w:r>
        <w:rPr>
          <w:rStyle w:val="57"/>
          <w:rFonts w:hint="eastAsia" w:ascii="宋体" w:hAnsi="宋体" w:cs="宋体"/>
          <w:color w:val="auto"/>
          <w:highlight w:val="none"/>
        </w:rPr>
        <w:t>（3）专业工程暂估价金额：</w:t>
      </w:r>
    </w:p>
    <w:p w14:paraId="3421E4F5">
      <w:pPr>
        <w:pStyle w:val="58"/>
        <w:adjustRightInd w:val="0"/>
        <w:snapToGrid w:val="0"/>
        <w:spacing w:line="360" w:lineRule="auto"/>
        <w:ind w:firstLine="945" w:firstLineChars="450"/>
        <w:rPr>
          <w:rStyle w:val="57"/>
          <w:rFonts w:hint="eastAsia" w:ascii="宋体" w:hAnsi="宋体" w:cs="宋体"/>
          <w:color w:val="auto"/>
          <w:highlight w:val="none"/>
        </w:rPr>
      </w:pPr>
      <w:r>
        <w:rPr>
          <w:rStyle w:val="57"/>
          <w:rFonts w:hint="eastAsia" w:ascii="宋体" w:hAnsi="宋体" w:cs="宋体"/>
          <w:color w:val="auto"/>
          <w:highlight w:val="none"/>
        </w:rPr>
        <w:t>人民币（大写）</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 xml:space="preserve"> (¥</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元)；</w:t>
      </w:r>
    </w:p>
    <w:p w14:paraId="22F958B7">
      <w:pPr>
        <w:pStyle w:val="58"/>
        <w:adjustRightInd w:val="0"/>
        <w:snapToGrid w:val="0"/>
        <w:spacing w:line="360" w:lineRule="auto"/>
        <w:ind w:firstLine="420" w:firstLineChars="200"/>
        <w:rPr>
          <w:rStyle w:val="57"/>
          <w:rFonts w:hint="eastAsia" w:ascii="宋体" w:hAnsi="宋体" w:cs="宋体"/>
          <w:color w:val="auto"/>
          <w:highlight w:val="none"/>
        </w:rPr>
      </w:pPr>
      <w:r>
        <w:rPr>
          <w:rStyle w:val="57"/>
          <w:rFonts w:hint="eastAsia" w:ascii="宋体" w:hAnsi="宋体" w:cs="宋体"/>
          <w:color w:val="auto"/>
          <w:highlight w:val="none"/>
        </w:rPr>
        <w:t>（4）暂列金额：</w:t>
      </w:r>
    </w:p>
    <w:p w14:paraId="4D5C73BD">
      <w:pPr>
        <w:pStyle w:val="58"/>
        <w:adjustRightInd w:val="0"/>
        <w:snapToGrid w:val="0"/>
        <w:spacing w:line="360" w:lineRule="auto"/>
        <w:ind w:firstLine="945" w:firstLineChars="450"/>
        <w:rPr>
          <w:rStyle w:val="57"/>
          <w:rFonts w:hint="eastAsia" w:ascii="宋体" w:hAnsi="宋体" w:cs="宋体"/>
          <w:color w:val="auto"/>
          <w:highlight w:val="none"/>
        </w:rPr>
      </w:pPr>
      <w:r>
        <w:rPr>
          <w:rStyle w:val="57"/>
          <w:rFonts w:hint="eastAsia" w:ascii="宋体" w:hAnsi="宋体" w:cs="宋体"/>
          <w:color w:val="auto"/>
          <w:highlight w:val="none"/>
        </w:rPr>
        <w:t>人民币（大写）</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 xml:space="preserve"> (¥</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元)。</w:t>
      </w:r>
    </w:p>
    <w:p w14:paraId="42F1DABA">
      <w:pPr>
        <w:pStyle w:val="58"/>
        <w:tabs>
          <w:tab w:val="left" w:pos="312"/>
        </w:tabs>
        <w:adjustRightInd w:val="0"/>
        <w:snapToGrid w:val="0"/>
        <w:spacing w:line="360" w:lineRule="auto"/>
        <w:ind w:firstLine="420" w:firstLineChars="200"/>
        <w:rPr>
          <w:rStyle w:val="57"/>
          <w:rFonts w:hint="eastAsia" w:ascii="宋体" w:hAnsi="宋体" w:cs="宋体"/>
          <w:color w:val="auto"/>
          <w:highlight w:val="none"/>
        </w:rPr>
      </w:pPr>
      <w:r>
        <w:rPr>
          <w:rStyle w:val="57"/>
          <w:rFonts w:hint="eastAsia" w:ascii="宋体" w:hAnsi="宋体" w:cs="宋体"/>
          <w:color w:val="auto"/>
          <w:highlight w:val="none"/>
        </w:rPr>
        <w:t>2.合同价格形式：</w:t>
      </w:r>
      <w:r>
        <w:rPr>
          <w:rStyle w:val="57"/>
          <w:rFonts w:hint="eastAsia" w:ascii="宋体" w:hAnsi="宋体" w:cs="宋体"/>
          <w:color w:val="auto"/>
          <w:highlight w:val="none"/>
          <w:u w:val="single"/>
        </w:rPr>
        <w:t xml:space="preserve">  本工程采用单价合同</w:t>
      </w:r>
      <w:r>
        <w:rPr>
          <w:rStyle w:val="57"/>
          <w:rFonts w:hint="eastAsia" w:ascii="宋体" w:hAnsi="宋体" w:cs="宋体"/>
          <w:color w:val="auto"/>
          <w:highlight w:val="none"/>
        </w:rPr>
        <w:t>。</w:t>
      </w:r>
    </w:p>
    <w:p w14:paraId="5ACECBB4">
      <w:pPr>
        <w:pStyle w:val="58"/>
        <w:tabs>
          <w:tab w:val="left" w:pos="312"/>
        </w:tabs>
        <w:adjustRightInd w:val="0"/>
        <w:snapToGrid w:val="0"/>
        <w:spacing w:line="360" w:lineRule="auto"/>
        <w:ind w:firstLine="420" w:firstLineChars="200"/>
        <w:rPr>
          <w:rFonts w:hint="eastAsia" w:ascii="宋体" w:hAnsi="宋体" w:cs="宋体"/>
          <w:color w:val="auto"/>
          <w:highlight w:val="none"/>
        </w:rPr>
      </w:pPr>
      <w:r>
        <w:rPr>
          <w:rStyle w:val="57"/>
          <w:rFonts w:hint="eastAsia" w:ascii="宋体" w:hAnsi="宋体" w:cs="宋体"/>
          <w:color w:val="auto"/>
          <w:highlight w:val="none"/>
        </w:rPr>
        <w:t>3.发包人向承包人支付工程价款及其他应当支付的款项均须汇入承包人合同约定的银行账户，</w:t>
      </w:r>
      <w:r>
        <w:rPr>
          <w:rFonts w:hint="eastAsia" w:ascii="宋体" w:hAnsi="宋体" w:cs="宋体"/>
          <w:color w:val="auto"/>
          <w:highlight w:val="none"/>
        </w:rPr>
        <w:t>承包人收取款项前应先向发包人开具符合国家及当地税务局要求的建筑业增值税</w:t>
      </w:r>
      <w:r>
        <w:rPr>
          <w:rFonts w:hint="eastAsia" w:ascii="宋体" w:hAnsi="宋体" w:cs="宋体"/>
          <w:color w:val="auto"/>
          <w:highlight w:val="none"/>
          <w:u w:val="single"/>
        </w:rPr>
        <w:t>专用发票</w:t>
      </w:r>
      <w:r>
        <w:rPr>
          <w:rFonts w:hint="eastAsia" w:ascii="宋体" w:hAnsi="宋体" w:cs="宋体"/>
          <w:color w:val="auto"/>
          <w:highlight w:val="none"/>
        </w:rPr>
        <w:t>（增值税率按国家有关政策调整）</w:t>
      </w:r>
    </w:p>
    <w:p w14:paraId="27FD04D9">
      <w:pPr>
        <w:pStyle w:val="155"/>
        <w:adjustRightInd w:val="0"/>
        <w:snapToGrid w:val="0"/>
        <w:spacing w:line="360" w:lineRule="auto"/>
        <w:ind w:firstLineChars="200"/>
        <w:rPr>
          <w:rFonts w:hint="eastAsia" w:ascii="宋体" w:hAnsi="宋体" w:cs="宋体"/>
          <w:color w:val="auto"/>
          <w:sz w:val="21"/>
          <w:szCs w:val="21"/>
          <w:highlight w:val="none"/>
        </w:rPr>
      </w:pPr>
      <w:r>
        <w:rPr>
          <w:rStyle w:val="57"/>
          <w:rFonts w:hint="eastAsia" w:ascii="宋体" w:hAnsi="宋体" w:cs="宋体"/>
          <w:color w:val="auto"/>
          <w:sz w:val="21"/>
          <w:szCs w:val="21"/>
          <w:highlight w:val="none"/>
        </w:rPr>
        <w:t>4.承包人对</w:t>
      </w:r>
      <w:r>
        <w:rPr>
          <w:rFonts w:hint="eastAsia" w:ascii="宋体" w:hAnsi="宋体" w:cs="宋体"/>
          <w:color w:val="auto"/>
          <w:sz w:val="21"/>
          <w:szCs w:val="21"/>
          <w:highlight w:val="none"/>
          <w:u w:val="single"/>
        </w:rPr>
        <w:t>安全文明施工费、人工费等费用</w:t>
      </w:r>
      <w:r>
        <w:rPr>
          <w:rStyle w:val="57"/>
          <w:rFonts w:hint="eastAsia" w:ascii="宋体" w:hAnsi="宋体" w:cs="宋体"/>
          <w:color w:val="auto"/>
          <w:sz w:val="21"/>
          <w:szCs w:val="21"/>
          <w:highlight w:val="none"/>
        </w:rPr>
        <w:t>应专款专用，在财务账目中应单独列项备查，不得挪作他用。</w:t>
      </w:r>
    </w:p>
    <w:p w14:paraId="03BB267F">
      <w:pPr>
        <w:pStyle w:val="216"/>
        <w:keepLines w:val="0"/>
        <w:adjustRightInd w:val="0"/>
        <w:snapToGrid w:val="0"/>
        <w:spacing w:line="360" w:lineRule="auto"/>
        <w:rPr>
          <w:rStyle w:val="57"/>
          <w:rFonts w:hint="eastAsia" w:ascii="宋体" w:hAnsi="宋体" w:eastAsia="宋体" w:cs="宋体"/>
          <w:b w:val="0"/>
          <w:color w:val="auto"/>
          <w:sz w:val="21"/>
          <w:szCs w:val="21"/>
          <w:highlight w:val="none"/>
        </w:rPr>
      </w:pPr>
      <w:r>
        <w:rPr>
          <w:rStyle w:val="57"/>
          <w:rFonts w:hint="eastAsia" w:ascii="宋体" w:hAnsi="宋体" w:eastAsia="宋体" w:cs="宋体"/>
          <w:color w:val="auto"/>
          <w:sz w:val="21"/>
          <w:szCs w:val="21"/>
          <w:highlight w:val="none"/>
        </w:rPr>
        <w:t xml:space="preserve">   </w:t>
      </w:r>
      <w:r>
        <w:rPr>
          <w:rStyle w:val="57"/>
          <w:rFonts w:hint="eastAsia" w:ascii="宋体" w:hAnsi="宋体" w:eastAsia="宋体" w:cs="宋体"/>
          <w:bCs w:val="0"/>
          <w:color w:val="auto"/>
          <w:sz w:val="21"/>
          <w:szCs w:val="21"/>
          <w:highlight w:val="none"/>
        </w:rPr>
        <w:t xml:space="preserve"> </w:t>
      </w:r>
      <w:bookmarkStart w:id="58" w:name="_Toc351203485"/>
      <w:r>
        <w:rPr>
          <w:rStyle w:val="57"/>
          <w:rFonts w:hint="eastAsia" w:ascii="宋体" w:hAnsi="宋体" w:eastAsia="宋体" w:cs="宋体"/>
          <w:bCs w:val="0"/>
          <w:color w:val="auto"/>
          <w:sz w:val="21"/>
          <w:szCs w:val="21"/>
          <w:highlight w:val="none"/>
        </w:rPr>
        <w:t>五、</w:t>
      </w:r>
      <w:bookmarkEnd w:id="58"/>
      <w:r>
        <w:rPr>
          <w:rStyle w:val="57"/>
          <w:rFonts w:hint="eastAsia" w:ascii="宋体" w:hAnsi="宋体" w:eastAsia="宋体" w:cs="宋体"/>
          <w:bCs w:val="0"/>
          <w:color w:val="auto"/>
          <w:sz w:val="21"/>
          <w:szCs w:val="21"/>
          <w:highlight w:val="none"/>
        </w:rPr>
        <w:t>项目经理</w:t>
      </w:r>
    </w:p>
    <w:p w14:paraId="4109FE74">
      <w:pPr>
        <w:pStyle w:val="58"/>
        <w:adjustRightInd w:val="0"/>
        <w:snapToGrid w:val="0"/>
        <w:spacing w:line="360" w:lineRule="auto"/>
        <w:ind w:firstLine="420" w:firstLineChars="200"/>
        <w:rPr>
          <w:rStyle w:val="57"/>
          <w:rFonts w:hint="eastAsia" w:ascii="宋体" w:hAnsi="宋体" w:cs="宋体"/>
          <w:color w:val="auto"/>
          <w:highlight w:val="none"/>
        </w:rPr>
      </w:pPr>
      <w:r>
        <w:rPr>
          <w:rStyle w:val="57"/>
          <w:rFonts w:hint="eastAsia" w:ascii="宋体" w:hAnsi="宋体" w:cs="宋体"/>
          <w:color w:val="auto"/>
          <w:highlight w:val="none"/>
        </w:rPr>
        <w:t>承包人项目经理：</w:t>
      </w:r>
      <w:r>
        <w:rPr>
          <w:rStyle w:val="57"/>
          <w:rFonts w:hint="eastAsia" w:ascii="宋体" w:hAnsi="宋体" w:cs="宋体"/>
          <w:color w:val="auto"/>
          <w:highlight w:val="none"/>
          <w:u w:val="single"/>
        </w:rPr>
        <w:t xml:space="preserve">  （    级注册建造师，注册编号：     ）       </w:t>
      </w:r>
      <w:r>
        <w:rPr>
          <w:rStyle w:val="57"/>
          <w:rFonts w:hint="eastAsia" w:ascii="宋体" w:hAnsi="宋体" w:cs="宋体"/>
          <w:color w:val="auto"/>
          <w:highlight w:val="none"/>
        </w:rPr>
        <w:t>。</w:t>
      </w:r>
    </w:p>
    <w:p w14:paraId="4749F18C">
      <w:pPr>
        <w:pStyle w:val="216"/>
        <w:keepLines w:val="0"/>
        <w:adjustRightInd w:val="0"/>
        <w:snapToGrid w:val="0"/>
        <w:spacing w:line="360" w:lineRule="auto"/>
        <w:rPr>
          <w:rStyle w:val="57"/>
          <w:rFonts w:hint="eastAsia" w:ascii="宋体" w:hAnsi="宋体" w:eastAsia="宋体" w:cs="宋体"/>
          <w:color w:val="auto"/>
          <w:sz w:val="21"/>
          <w:szCs w:val="21"/>
          <w:highlight w:val="none"/>
        </w:rPr>
      </w:pPr>
      <w:r>
        <w:rPr>
          <w:rStyle w:val="57"/>
          <w:rFonts w:hint="eastAsia" w:ascii="宋体" w:hAnsi="宋体" w:eastAsia="宋体" w:cs="宋体"/>
          <w:color w:val="auto"/>
          <w:sz w:val="21"/>
          <w:szCs w:val="21"/>
          <w:highlight w:val="none"/>
        </w:rPr>
        <w:t xml:space="preserve">    </w:t>
      </w:r>
      <w:bookmarkStart w:id="59" w:name="_Toc351203486"/>
      <w:r>
        <w:rPr>
          <w:rStyle w:val="57"/>
          <w:rFonts w:hint="eastAsia" w:ascii="宋体" w:hAnsi="宋体" w:eastAsia="宋体" w:cs="宋体"/>
          <w:color w:val="auto"/>
          <w:sz w:val="21"/>
          <w:szCs w:val="21"/>
          <w:highlight w:val="none"/>
        </w:rPr>
        <w:t>六、合同文件构成</w:t>
      </w:r>
      <w:bookmarkEnd w:id="59"/>
    </w:p>
    <w:p w14:paraId="1FB3556E">
      <w:pPr>
        <w:pStyle w:val="58"/>
        <w:adjustRightInd w:val="0"/>
        <w:snapToGrid w:val="0"/>
        <w:spacing w:line="360" w:lineRule="auto"/>
        <w:ind w:firstLine="420" w:firstLineChars="200"/>
        <w:rPr>
          <w:rStyle w:val="57"/>
          <w:rFonts w:hint="eastAsia" w:ascii="宋体" w:hAnsi="宋体" w:cs="宋体"/>
          <w:bCs/>
          <w:color w:val="auto"/>
          <w:highlight w:val="none"/>
        </w:rPr>
      </w:pPr>
      <w:r>
        <w:rPr>
          <w:rStyle w:val="57"/>
          <w:rFonts w:hint="eastAsia" w:ascii="宋体" w:hAnsi="宋体" w:cs="宋体"/>
          <w:bCs/>
          <w:color w:val="auto"/>
          <w:highlight w:val="none"/>
        </w:rPr>
        <w:t>本协议书与下列文件一起构成合同文件：</w:t>
      </w:r>
    </w:p>
    <w:p w14:paraId="25086C46">
      <w:pPr>
        <w:pStyle w:val="58"/>
        <w:autoSpaceDE w:val="0"/>
        <w:autoSpaceDN w:val="0"/>
        <w:adjustRightInd w:val="0"/>
        <w:snapToGrid w:val="0"/>
        <w:spacing w:line="360" w:lineRule="auto"/>
        <w:ind w:firstLine="420" w:firstLineChars="200"/>
        <w:jc w:val="left"/>
        <w:rPr>
          <w:rStyle w:val="57"/>
          <w:rFonts w:hint="eastAsia" w:ascii="宋体" w:hAnsi="宋体" w:cs="宋体"/>
          <w:color w:val="auto"/>
          <w:highlight w:val="none"/>
        </w:rPr>
      </w:pPr>
      <w:r>
        <w:rPr>
          <w:rStyle w:val="57"/>
          <w:rFonts w:hint="eastAsia" w:ascii="宋体" w:hAnsi="宋体" w:cs="宋体"/>
          <w:color w:val="auto"/>
          <w:highlight w:val="none"/>
        </w:rPr>
        <w:t>（1）中标通知书（如果有）；</w:t>
      </w:r>
    </w:p>
    <w:p w14:paraId="3B209DAE">
      <w:pPr>
        <w:pStyle w:val="58"/>
        <w:autoSpaceDE w:val="0"/>
        <w:autoSpaceDN w:val="0"/>
        <w:adjustRightInd w:val="0"/>
        <w:snapToGrid w:val="0"/>
        <w:spacing w:line="360" w:lineRule="auto"/>
        <w:ind w:firstLine="420" w:firstLineChars="200"/>
        <w:jc w:val="left"/>
        <w:rPr>
          <w:rStyle w:val="57"/>
          <w:rFonts w:hint="eastAsia" w:ascii="宋体" w:hAnsi="宋体" w:cs="宋体"/>
          <w:color w:val="auto"/>
          <w:highlight w:val="none"/>
        </w:rPr>
      </w:pPr>
      <w:r>
        <w:rPr>
          <w:rStyle w:val="57"/>
          <w:rFonts w:hint="eastAsia" w:ascii="宋体" w:hAnsi="宋体" w:cs="宋体"/>
          <w:color w:val="auto"/>
          <w:highlight w:val="none"/>
        </w:rPr>
        <w:t xml:space="preserve">（2）投标函及其附录（如果有）； </w:t>
      </w:r>
    </w:p>
    <w:p w14:paraId="53769380">
      <w:pPr>
        <w:pStyle w:val="58"/>
        <w:autoSpaceDE w:val="0"/>
        <w:autoSpaceDN w:val="0"/>
        <w:adjustRightInd w:val="0"/>
        <w:snapToGrid w:val="0"/>
        <w:spacing w:line="360" w:lineRule="auto"/>
        <w:ind w:firstLine="420" w:firstLineChars="200"/>
        <w:jc w:val="left"/>
        <w:rPr>
          <w:rStyle w:val="57"/>
          <w:rFonts w:hint="eastAsia" w:ascii="宋体" w:hAnsi="宋体" w:cs="宋体"/>
          <w:color w:val="auto"/>
          <w:highlight w:val="none"/>
        </w:rPr>
      </w:pPr>
      <w:r>
        <w:rPr>
          <w:rStyle w:val="57"/>
          <w:rFonts w:hint="eastAsia" w:ascii="宋体" w:hAnsi="宋体" w:cs="宋体"/>
          <w:color w:val="auto"/>
          <w:highlight w:val="none"/>
        </w:rPr>
        <w:t>（3）专用合同条款及其附件；</w:t>
      </w:r>
    </w:p>
    <w:p w14:paraId="35DBC53C">
      <w:pPr>
        <w:pStyle w:val="58"/>
        <w:autoSpaceDE w:val="0"/>
        <w:autoSpaceDN w:val="0"/>
        <w:adjustRightInd w:val="0"/>
        <w:snapToGrid w:val="0"/>
        <w:spacing w:line="360" w:lineRule="auto"/>
        <w:ind w:firstLine="420" w:firstLineChars="200"/>
        <w:jc w:val="left"/>
        <w:rPr>
          <w:rStyle w:val="57"/>
          <w:rFonts w:hint="eastAsia" w:ascii="宋体" w:hAnsi="宋体" w:cs="宋体"/>
          <w:color w:val="auto"/>
          <w:highlight w:val="none"/>
        </w:rPr>
      </w:pPr>
      <w:r>
        <w:rPr>
          <w:rStyle w:val="57"/>
          <w:rFonts w:hint="eastAsia" w:ascii="宋体" w:hAnsi="宋体" w:cs="宋体"/>
          <w:color w:val="auto"/>
          <w:highlight w:val="none"/>
        </w:rPr>
        <w:t>（4）通用合同条款；</w:t>
      </w:r>
    </w:p>
    <w:p w14:paraId="0A498779">
      <w:pPr>
        <w:pStyle w:val="58"/>
        <w:autoSpaceDE w:val="0"/>
        <w:autoSpaceDN w:val="0"/>
        <w:adjustRightInd w:val="0"/>
        <w:snapToGrid w:val="0"/>
        <w:spacing w:line="360" w:lineRule="auto"/>
        <w:ind w:firstLine="420" w:firstLineChars="200"/>
        <w:jc w:val="left"/>
        <w:rPr>
          <w:rStyle w:val="57"/>
          <w:rFonts w:hint="eastAsia" w:ascii="宋体" w:hAnsi="宋体" w:cs="宋体"/>
          <w:color w:val="auto"/>
          <w:highlight w:val="none"/>
        </w:rPr>
      </w:pPr>
      <w:r>
        <w:rPr>
          <w:rStyle w:val="57"/>
          <w:rFonts w:hint="eastAsia" w:ascii="宋体" w:hAnsi="宋体" w:cs="宋体"/>
          <w:color w:val="auto"/>
          <w:highlight w:val="none"/>
        </w:rPr>
        <w:t>（5）技术标准和要求；</w:t>
      </w:r>
    </w:p>
    <w:p w14:paraId="7C8B5ED5">
      <w:pPr>
        <w:pStyle w:val="58"/>
        <w:autoSpaceDE w:val="0"/>
        <w:autoSpaceDN w:val="0"/>
        <w:adjustRightInd w:val="0"/>
        <w:snapToGrid w:val="0"/>
        <w:spacing w:line="360" w:lineRule="auto"/>
        <w:ind w:firstLine="420" w:firstLineChars="200"/>
        <w:jc w:val="left"/>
        <w:rPr>
          <w:rStyle w:val="57"/>
          <w:rFonts w:hint="eastAsia" w:ascii="宋体" w:hAnsi="宋体" w:cs="宋体"/>
          <w:color w:val="auto"/>
          <w:highlight w:val="none"/>
        </w:rPr>
      </w:pPr>
      <w:r>
        <w:rPr>
          <w:rStyle w:val="57"/>
          <w:rFonts w:hint="eastAsia" w:ascii="宋体" w:hAnsi="宋体" w:cs="宋体"/>
          <w:color w:val="auto"/>
          <w:highlight w:val="none"/>
        </w:rPr>
        <w:t>（6）图纸；</w:t>
      </w:r>
    </w:p>
    <w:p w14:paraId="6A1B9E90">
      <w:pPr>
        <w:pStyle w:val="58"/>
        <w:autoSpaceDE w:val="0"/>
        <w:autoSpaceDN w:val="0"/>
        <w:adjustRightInd w:val="0"/>
        <w:snapToGrid w:val="0"/>
        <w:spacing w:line="360" w:lineRule="auto"/>
        <w:ind w:firstLine="420" w:firstLineChars="200"/>
        <w:jc w:val="left"/>
        <w:rPr>
          <w:rStyle w:val="57"/>
          <w:rFonts w:hint="eastAsia" w:ascii="宋体" w:hAnsi="宋体" w:cs="宋体"/>
          <w:color w:val="auto"/>
          <w:highlight w:val="none"/>
        </w:rPr>
      </w:pPr>
      <w:r>
        <w:rPr>
          <w:rStyle w:val="57"/>
          <w:rFonts w:hint="eastAsia" w:ascii="宋体" w:hAnsi="宋体" w:cs="宋体"/>
          <w:color w:val="auto"/>
          <w:highlight w:val="none"/>
        </w:rPr>
        <w:t>（7）已标价工程量清单或预算书；</w:t>
      </w:r>
    </w:p>
    <w:p w14:paraId="472E4EF5">
      <w:pPr>
        <w:pStyle w:val="58"/>
        <w:autoSpaceDE w:val="0"/>
        <w:autoSpaceDN w:val="0"/>
        <w:adjustRightInd w:val="0"/>
        <w:snapToGrid w:val="0"/>
        <w:spacing w:line="360" w:lineRule="auto"/>
        <w:ind w:firstLine="420" w:firstLineChars="200"/>
        <w:jc w:val="left"/>
        <w:rPr>
          <w:rStyle w:val="57"/>
          <w:rFonts w:hint="eastAsia" w:ascii="宋体" w:hAnsi="宋体" w:cs="宋体"/>
          <w:color w:val="auto"/>
          <w:highlight w:val="none"/>
        </w:rPr>
      </w:pPr>
      <w:r>
        <w:rPr>
          <w:rStyle w:val="57"/>
          <w:rFonts w:hint="eastAsia" w:ascii="宋体" w:hAnsi="宋体" w:cs="宋体"/>
          <w:color w:val="auto"/>
          <w:highlight w:val="none"/>
        </w:rPr>
        <w:t>（8）其他合同文件。</w:t>
      </w:r>
    </w:p>
    <w:p w14:paraId="1A9FCCB1">
      <w:pPr>
        <w:pStyle w:val="58"/>
        <w:autoSpaceDE w:val="0"/>
        <w:autoSpaceDN w:val="0"/>
        <w:adjustRightInd w:val="0"/>
        <w:snapToGrid w:val="0"/>
        <w:spacing w:line="360" w:lineRule="auto"/>
        <w:ind w:firstLine="420" w:firstLineChars="200"/>
        <w:jc w:val="left"/>
        <w:rPr>
          <w:rStyle w:val="57"/>
          <w:rFonts w:hint="eastAsia" w:ascii="宋体" w:hAnsi="宋体" w:cs="宋体"/>
          <w:color w:val="auto"/>
          <w:highlight w:val="none"/>
        </w:rPr>
      </w:pPr>
      <w:r>
        <w:rPr>
          <w:rStyle w:val="57"/>
          <w:rFonts w:hint="eastAsia" w:ascii="宋体" w:hAnsi="宋体" w:cs="宋体"/>
          <w:color w:val="auto"/>
          <w:highlight w:val="none"/>
        </w:rPr>
        <w:t>在合同订立及履行过程中形成的与合同有关的文件均构成合同文件组成部分。</w:t>
      </w:r>
    </w:p>
    <w:p w14:paraId="1FC856D7">
      <w:pPr>
        <w:pStyle w:val="58"/>
        <w:autoSpaceDE w:val="0"/>
        <w:autoSpaceDN w:val="0"/>
        <w:adjustRightInd w:val="0"/>
        <w:snapToGrid w:val="0"/>
        <w:spacing w:line="360" w:lineRule="auto"/>
        <w:ind w:firstLine="420" w:firstLineChars="200"/>
        <w:jc w:val="left"/>
        <w:rPr>
          <w:rStyle w:val="57"/>
          <w:rFonts w:hint="eastAsia" w:ascii="宋体" w:hAnsi="宋体" w:cs="宋体"/>
          <w:color w:val="auto"/>
          <w:highlight w:val="none"/>
        </w:rPr>
      </w:pPr>
      <w:r>
        <w:rPr>
          <w:rStyle w:val="57"/>
          <w:rFonts w:hint="eastAsia" w:ascii="宋体" w:hAnsi="宋体" w:cs="宋体"/>
          <w:color w:val="auto"/>
          <w:highlight w:val="none"/>
        </w:rPr>
        <w:t>上述各项合同文件包括合同当事人就该项合同文件所作出的补充和修改，属于同一类内容的文件，应以最新签署的为准。专用合同条款及其附件须经合同当事人签字或盖章。</w:t>
      </w:r>
    </w:p>
    <w:p w14:paraId="5DEAAD23">
      <w:pPr>
        <w:pStyle w:val="216"/>
        <w:keepLines w:val="0"/>
        <w:adjustRightInd w:val="0"/>
        <w:snapToGrid w:val="0"/>
        <w:spacing w:line="360" w:lineRule="auto"/>
        <w:rPr>
          <w:rStyle w:val="57"/>
          <w:rFonts w:hint="eastAsia" w:ascii="宋体" w:hAnsi="宋体" w:eastAsia="宋体" w:cs="宋体"/>
          <w:b w:val="0"/>
          <w:color w:val="auto"/>
          <w:sz w:val="21"/>
          <w:szCs w:val="21"/>
          <w:highlight w:val="none"/>
        </w:rPr>
      </w:pPr>
      <w:r>
        <w:rPr>
          <w:rStyle w:val="57"/>
          <w:rFonts w:hint="eastAsia" w:ascii="宋体" w:hAnsi="宋体" w:eastAsia="宋体" w:cs="宋体"/>
          <w:b w:val="0"/>
          <w:color w:val="auto"/>
          <w:sz w:val="21"/>
          <w:szCs w:val="21"/>
          <w:highlight w:val="none"/>
        </w:rPr>
        <w:t xml:space="preserve"> </w:t>
      </w:r>
      <w:r>
        <w:rPr>
          <w:rStyle w:val="57"/>
          <w:rFonts w:hint="eastAsia" w:ascii="宋体" w:hAnsi="宋体" w:eastAsia="宋体" w:cs="宋体"/>
          <w:bCs w:val="0"/>
          <w:color w:val="auto"/>
          <w:sz w:val="21"/>
          <w:szCs w:val="21"/>
          <w:highlight w:val="none"/>
        </w:rPr>
        <w:t xml:space="preserve">   </w:t>
      </w:r>
      <w:bookmarkStart w:id="60" w:name="_Toc351203487"/>
      <w:r>
        <w:rPr>
          <w:rStyle w:val="57"/>
          <w:rFonts w:hint="eastAsia" w:ascii="宋体" w:hAnsi="宋体" w:eastAsia="宋体" w:cs="宋体"/>
          <w:bCs w:val="0"/>
          <w:color w:val="auto"/>
          <w:sz w:val="21"/>
          <w:szCs w:val="21"/>
          <w:highlight w:val="none"/>
        </w:rPr>
        <w:t>七、承诺</w:t>
      </w:r>
      <w:bookmarkEnd w:id="60"/>
    </w:p>
    <w:p w14:paraId="2B3BB498">
      <w:pPr>
        <w:pStyle w:val="58"/>
        <w:adjustRightInd w:val="0"/>
        <w:snapToGrid w:val="0"/>
        <w:spacing w:line="360" w:lineRule="auto"/>
        <w:ind w:firstLine="420" w:firstLineChars="200"/>
        <w:rPr>
          <w:rStyle w:val="57"/>
          <w:rFonts w:hint="eastAsia" w:ascii="宋体" w:hAnsi="宋体" w:cs="宋体"/>
          <w:bCs/>
          <w:color w:val="auto"/>
          <w:highlight w:val="none"/>
        </w:rPr>
      </w:pPr>
      <w:r>
        <w:rPr>
          <w:rStyle w:val="57"/>
          <w:rFonts w:hint="eastAsia" w:ascii="宋体" w:hAnsi="宋体" w:cs="宋体"/>
          <w:bCs/>
          <w:color w:val="auto"/>
          <w:highlight w:val="none"/>
        </w:rPr>
        <w:t>1.发包人承诺按照法律规定履行项目审批手续、筹集工程建设资金并按照合同约定的期限和方式支付合同价款。</w:t>
      </w:r>
    </w:p>
    <w:p w14:paraId="526B62A3">
      <w:pPr>
        <w:pStyle w:val="58"/>
        <w:adjustRightInd w:val="0"/>
        <w:snapToGrid w:val="0"/>
        <w:spacing w:line="360" w:lineRule="auto"/>
        <w:ind w:firstLine="420" w:firstLineChars="200"/>
        <w:rPr>
          <w:rStyle w:val="57"/>
          <w:rFonts w:hint="eastAsia" w:ascii="宋体" w:hAnsi="宋体" w:cs="宋体"/>
          <w:bCs/>
          <w:color w:val="auto"/>
          <w:highlight w:val="none"/>
        </w:rPr>
      </w:pPr>
      <w:r>
        <w:rPr>
          <w:rStyle w:val="57"/>
          <w:rFonts w:hint="eastAsia" w:ascii="宋体" w:hAnsi="宋体" w:cs="宋体"/>
          <w:bCs/>
          <w:color w:val="auto"/>
          <w:highlight w:val="none"/>
        </w:rPr>
        <w:t>2.承包人承诺按照法律规定及合同约定组织完成工程施工，确保工程质量和安全，不进行转包及违法分包，并在缺陷责任期及保修期内承担相应的工程维修责任。</w:t>
      </w:r>
    </w:p>
    <w:p w14:paraId="4150B585">
      <w:pPr>
        <w:pStyle w:val="58"/>
        <w:adjustRightInd w:val="0"/>
        <w:snapToGrid w:val="0"/>
        <w:spacing w:line="360" w:lineRule="auto"/>
        <w:ind w:firstLine="420" w:firstLineChars="200"/>
        <w:rPr>
          <w:rStyle w:val="57"/>
          <w:rFonts w:hint="eastAsia" w:ascii="宋体" w:hAnsi="宋体" w:cs="宋体"/>
          <w:bCs/>
          <w:color w:val="auto"/>
          <w:highlight w:val="none"/>
        </w:rPr>
      </w:pPr>
      <w:r>
        <w:rPr>
          <w:rStyle w:val="57"/>
          <w:rFonts w:hint="eastAsia" w:ascii="宋体" w:hAnsi="宋体" w:cs="宋体"/>
          <w:bCs/>
          <w:color w:val="auto"/>
          <w:highlight w:val="none"/>
        </w:rPr>
        <w:t>3.发包人和承包人通过招投标形式签订合同的，双方理解并承诺不再就同一工程另行签订与合同实质性内容相背离的协议。</w:t>
      </w:r>
    </w:p>
    <w:p w14:paraId="59A3EDA0">
      <w:pPr>
        <w:pStyle w:val="58"/>
        <w:adjustRightInd w:val="0"/>
        <w:snapToGrid w:val="0"/>
        <w:spacing w:line="360" w:lineRule="auto"/>
        <w:rPr>
          <w:rStyle w:val="57"/>
          <w:rFonts w:hint="eastAsia" w:ascii="宋体" w:hAnsi="宋体" w:cs="宋体"/>
          <w:bCs/>
          <w:color w:val="auto"/>
          <w:highlight w:val="none"/>
        </w:rPr>
      </w:pPr>
      <w:bookmarkStart w:id="61" w:name="_Toc351203488"/>
      <w:bookmarkEnd w:id="61"/>
      <w:r>
        <w:rPr>
          <w:rStyle w:val="57"/>
          <w:rFonts w:hint="eastAsia" w:ascii="宋体" w:hAnsi="宋体" w:cs="宋体"/>
          <w:b/>
          <w:color w:val="auto"/>
          <w:highlight w:val="none"/>
        </w:rPr>
        <w:t xml:space="preserve">    八、词语含义</w:t>
      </w:r>
    </w:p>
    <w:p w14:paraId="567C14A5">
      <w:pPr>
        <w:pStyle w:val="58"/>
        <w:adjustRightInd w:val="0"/>
        <w:snapToGrid w:val="0"/>
        <w:spacing w:line="360" w:lineRule="auto"/>
        <w:ind w:firstLine="420" w:firstLineChars="200"/>
        <w:rPr>
          <w:rStyle w:val="57"/>
          <w:rFonts w:hint="eastAsia" w:ascii="宋体" w:hAnsi="宋体" w:cs="宋体"/>
          <w:bCs/>
          <w:color w:val="auto"/>
          <w:highlight w:val="none"/>
        </w:rPr>
      </w:pPr>
      <w:r>
        <w:rPr>
          <w:rStyle w:val="57"/>
          <w:rFonts w:hint="eastAsia" w:ascii="宋体" w:hAnsi="宋体" w:cs="宋体"/>
          <w:bCs/>
          <w:color w:val="auto"/>
          <w:highlight w:val="none"/>
        </w:rPr>
        <w:t>本协议书中词语含义与第二部分通用合同条款中赋予的含义相同。</w:t>
      </w:r>
    </w:p>
    <w:p w14:paraId="3C46550B">
      <w:pPr>
        <w:pStyle w:val="216"/>
        <w:keepLines w:val="0"/>
        <w:adjustRightInd w:val="0"/>
        <w:snapToGrid w:val="0"/>
        <w:spacing w:line="360" w:lineRule="auto"/>
        <w:rPr>
          <w:rStyle w:val="57"/>
          <w:rFonts w:hint="eastAsia" w:ascii="宋体" w:hAnsi="宋体" w:eastAsia="宋体" w:cs="宋体"/>
          <w:bCs w:val="0"/>
          <w:color w:val="auto"/>
          <w:sz w:val="21"/>
          <w:szCs w:val="21"/>
          <w:highlight w:val="none"/>
        </w:rPr>
      </w:pPr>
      <w:r>
        <w:rPr>
          <w:rStyle w:val="57"/>
          <w:rFonts w:hint="eastAsia" w:ascii="宋体" w:hAnsi="宋体" w:eastAsia="宋体" w:cs="宋体"/>
          <w:color w:val="auto"/>
          <w:sz w:val="21"/>
          <w:szCs w:val="21"/>
          <w:highlight w:val="none"/>
        </w:rPr>
        <w:t xml:space="preserve">  </w:t>
      </w:r>
      <w:r>
        <w:rPr>
          <w:rStyle w:val="57"/>
          <w:rFonts w:hint="eastAsia" w:ascii="宋体" w:hAnsi="宋体" w:eastAsia="宋体" w:cs="宋体"/>
          <w:bCs w:val="0"/>
          <w:color w:val="auto"/>
          <w:sz w:val="21"/>
          <w:szCs w:val="21"/>
          <w:highlight w:val="none"/>
        </w:rPr>
        <w:t xml:space="preserve">  </w:t>
      </w:r>
      <w:bookmarkStart w:id="62" w:name="_Toc351203489"/>
      <w:r>
        <w:rPr>
          <w:rStyle w:val="57"/>
          <w:rFonts w:hint="eastAsia" w:ascii="宋体" w:hAnsi="宋体" w:eastAsia="宋体" w:cs="宋体"/>
          <w:bCs w:val="0"/>
          <w:color w:val="auto"/>
          <w:sz w:val="21"/>
          <w:szCs w:val="21"/>
          <w:highlight w:val="none"/>
        </w:rPr>
        <w:t>九、签订时间</w:t>
      </w:r>
      <w:bookmarkEnd w:id="62"/>
    </w:p>
    <w:p w14:paraId="10C4635A">
      <w:pPr>
        <w:pStyle w:val="58"/>
        <w:adjustRightInd w:val="0"/>
        <w:snapToGrid w:val="0"/>
        <w:spacing w:line="360" w:lineRule="auto"/>
        <w:ind w:firstLine="420" w:firstLineChars="200"/>
        <w:rPr>
          <w:rStyle w:val="57"/>
          <w:rFonts w:hint="eastAsia" w:ascii="宋体" w:hAnsi="宋体" w:cs="宋体"/>
          <w:bCs/>
          <w:color w:val="auto"/>
          <w:highlight w:val="none"/>
        </w:rPr>
      </w:pPr>
      <w:r>
        <w:rPr>
          <w:rStyle w:val="57"/>
          <w:rFonts w:hint="eastAsia" w:ascii="宋体" w:hAnsi="宋体" w:cs="宋体"/>
          <w:bCs/>
          <w:color w:val="auto"/>
          <w:highlight w:val="none"/>
        </w:rPr>
        <w:t>本合同于</w:t>
      </w:r>
      <w:r>
        <w:rPr>
          <w:rStyle w:val="57"/>
          <w:rFonts w:hint="eastAsia" w:ascii="宋体" w:hAnsi="宋体" w:cs="宋体"/>
          <w:bCs/>
          <w:color w:val="auto"/>
          <w:highlight w:val="none"/>
          <w:u w:val="single"/>
        </w:rPr>
        <w:t xml:space="preserve">        </w:t>
      </w:r>
      <w:r>
        <w:rPr>
          <w:rStyle w:val="57"/>
          <w:rFonts w:hint="eastAsia" w:ascii="宋体" w:hAnsi="宋体" w:cs="宋体"/>
          <w:bCs/>
          <w:color w:val="auto"/>
          <w:highlight w:val="none"/>
        </w:rPr>
        <w:t>年</w:t>
      </w:r>
      <w:r>
        <w:rPr>
          <w:rStyle w:val="57"/>
          <w:rFonts w:hint="eastAsia" w:ascii="宋体" w:hAnsi="宋体" w:cs="宋体"/>
          <w:bCs/>
          <w:color w:val="auto"/>
          <w:highlight w:val="none"/>
          <w:u w:val="single"/>
        </w:rPr>
        <w:t xml:space="preserve">      </w:t>
      </w:r>
      <w:r>
        <w:rPr>
          <w:rStyle w:val="57"/>
          <w:rFonts w:hint="eastAsia" w:ascii="宋体" w:hAnsi="宋体" w:cs="宋体"/>
          <w:bCs/>
          <w:color w:val="auto"/>
          <w:highlight w:val="none"/>
        </w:rPr>
        <w:t>月</w:t>
      </w:r>
      <w:r>
        <w:rPr>
          <w:rStyle w:val="57"/>
          <w:rFonts w:hint="eastAsia" w:ascii="宋体" w:hAnsi="宋体" w:cs="宋体"/>
          <w:bCs/>
          <w:color w:val="auto"/>
          <w:highlight w:val="none"/>
          <w:u w:val="single"/>
        </w:rPr>
        <w:t xml:space="preserve">     </w:t>
      </w:r>
      <w:r>
        <w:rPr>
          <w:rStyle w:val="57"/>
          <w:rFonts w:hint="eastAsia" w:ascii="宋体" w:hAnsi="宋体" w:cs="宋体"/>
          <w:bCs/>
          <w:color w:val="auto"/>
          <w:highlight w:val="none"/>
        </w:rPr>
        <w:t>日签订。</w:t>
      </w:r>
    </w:p>
    <w:p w14:paraId="13D15259">
      <w:pPr>
        <w:pStyle w:val="216"/>
        <w:keepLines w:val="0"/>
        <w:adjustRightInd w:val="0"/>
        <w:snapToGrid w:val="0"/>
        <w:spacing w:line="360" w:lineRule="auto"/>
        <w:rPr>
          <w:rStyle w:val="57"/>
          <w:rFonts w:hint="eastAsia" w:ascii="宋体" w:hAnsi="宋体" w:eastAsia="宋体" w:cs="宋体"/>
          <w:color w:val="auto"/>
          <w:sz w:val="21"/>
          <w:szCs w:val="21"/>
          <w:highlight w:val="none"/>
        </w:rPr>
      </w:pPr>
      <w:r>
        <w:rPr>
          <w:rStyle w:val="57"/>
          <w:rFonts w:hint="eastAsia" w:ascii="宋体" w:hAnsi="宋体" w:eastAsia="宋体" w:cs="宋体"/>
          <w:color w:val="auto"/>
          <w:sz w:val="21"/>
          <w:szCs w:val="21"/>
          <w:highlight w:val="none"/>
        </w:rPr>
        <w:t xml:space="preserve">   </w:t>
      </w:r>
      <w:r>
        <w:rPr>
          <w:rStyle w:val="57"/>
          <w:rFonts w:hint="eastAsia" w:ascii="宋体" w:hAnsi="宋体" w:eastAsia="宋体" w:cs="宋体"/>
          <w:b/>
          <w:bCs/>
          <w:color w:val="auto"/>
          <w:sz w:val="21"/>
          <w:szCs w:val="21"/>
          <w:highlight w:val="none"/>
        </w:rPr>
        <w:t xml:space="preserve"> </w:t>
      </w:r>
      <w:bookmarkStart w:id="63" w:name="_Toc351203490"/>
      <w:bookmarkEnd w:id="63"/>
      <w:r>
        <w:rPr>
          <w:rStyle w:val="57"/>
          <w:rFonts w:hint="eastAsia" w:ascii="宋体" w:hAnsi="宋体" w:eastAsia="宋体" w:cs="宋体"/>
          <w:b/>
          <w:bCs/>
          <w:color w:val="auto"/>
          <w:sz w:val="21"/>
          <w:szCs w:val="21"/>
          <w:highlight w:val="none"/>
        </w:rPr>
        <w:t>十、签订地点</w:t>
      </w:r>
    </w:p>
    <w:p w14:paraId="4D5747C4">
      <w:pPr>
        <w:pStyle w:val="58"/>
        <w:adjustRightInd w:val="0"/>
        <w:snapToGrid w:val="0"/>
        <w:spacing w:line="360" w:lineRule="auto"/>
        <w:ind w:firstLine="420" w:firstLineChars="200"/>
        <w:rPr>
          <w:rStyle w:val="57"/>
          <w:rFonts w:hint="eastAsia" w:ascii="宋体" w:hAnsi="宋体" w:cs="宋体"/>
          <w:bCs/>
          <w:color w:val="auto"/>
          <w:highlight w:val="none"/>
        </w:rPr>
      </w:pPr>
      <w:r>
        <w:rPr>
          <w:rStyle w:val="57"/>
          <w:rFonts w:hint="eastAsia" w:ascii="宋体" w:hAnsi="宋体" w:cs="宋体"/>
          <w:bCs/>
          <w:color w:val="auto"/>
          <w:highlight w:val="none"/>
        </w:rPr>
        <w:t>本合同在</w:t>
      </w:r>
      <w:r>
        <w:rPr>
          <w:rStyle w:val="57"/>
          <w:rFonts w:hint="eastAsia" w:ascii="宋体" w:hAnsi="宋体" w:cs="宋体"/>
          <w:bCs/>
          <w:color w:val="auto"/>
          <w:highlight w:val="none"/>
          <w:u w:val="single"/>
        </w:rPr>
        <w:t xml:space="preserve">                  </w:t>
      </w:r>
      <w:r>
        <w:rPr>
          <w:rStyle w:val="57"/>
          <w:rFonts w:hint="eastAsia" w:ascii="宋体" w:hAnsi="宋体" w:cs="宋体"/>
          <w:bCs/>
          <w:color w:val="auto"/>
          <w:highlight w:val="none"/>
        </w:rPr>
        <w:t>签订。</w:t>
      </w:r>
    </w:p>
    <w:p w14:paraId="36AFA56B">
      <w:pPr>
        <w:pStyle w:val="216"/>
        <w:keepLines w:val="0"/>
        <w:adjustRightInd w:val="0"/>
        <w:snapToGrid w:val="0"/>
        <w:spacing w:line="360" w:lineRule="auto"/>
        <w:rPr>
          <w:rStyle w:val="57"/>
          <w:rFonts w:hint="eastAsia" w:ascii="宋体" w:hAnsi="宋体" w:eastAsia="宋体" w:cs="宋体"/>
          <w:b w:val="0"/>
          <w:bCs w:val="0"/>
          <w:color w:val="auto"/>
          <w:sz w:val="21"/>
          <w:szCs w:val="21"/>
          <w:highlight w:val="none"/>
        </w:rPr>
      </w:pPr>
      <w:r>
        <w:rPr>
          <w:rStyle w:val="57"/>
          <w:rFonts w:hint="eastAsia" w:ascii="宋体" w:hAnsi="宋体" w:eastAsia="宋体" w:cs="宋体"/>
          <w:color w:val="auto"/>
          <w:sz w:val="21"/>
          <w:szCs w:val="21"/>
          <w:highlight w:val="none"/>
        </w:rPr>
        <w:t xml:space="preserve">  </w:t>
      </w:r>
      <w:r>
        <w:rPr>
          <w:rStyle w:val="57"/>
          <w:rFonts w:hint="eastAsia" w:ascii="宋体" w:hAnsi="宋体" w:eastAsia="宋体" w:cs="宋体"/>
          <w:b w:val="0"/>
          <w:bCs w:val="0"/>
          <w:color w:val="auto"/>
          <w:sz w:val="21"/>
          <w:szCs w:val="21"/>
          <w:highlight w:val="none"/>
        </w:rPr>
        <w:t xml:space="preserve">  </w:t>
      </w:r>
      <w:bookmarkStart w:id="64" w:name="_Toc351203491"/>
      <w:bookmarkEnd w:id="64"/>
      <w:r>
        <w:rPr>
          <w:rStyle w:val="57"/>
          <w:rFonts w:hint="eastAsia" w:ascii="宋体" w:hAnsi="宋体" w:eastAsia="宋体" w:cs="宋体"/>
          <w:b/>
          <w:bCs/>
          <w:color w:val="auto"/>
          <w:sz w:val="21"/>
          <w:szCs w:val="21"/>
          <w:highlight w:val="none"/>
        </w:rPr>
        <w:t>十一、补充协议</w:t>
      </w:r>
    </w:p>
    <w:p w14:paraId="7A406B49">
      <w:pPr>
        <w:pStyle w:val="58"/>
        <w:adjustRightInd w:val="0"/>
        <w:snapToGrid w:val="0"/>
        <w:spacing w:line="360" w:lineRule="auto"/>
        <w:ind w:firstLine="420" w:firstLineChars="200"/>
        <w:rPr>
          <w:rStyle w:val="57"/>
          <w:rFonts w:hint="eastAsia" w:ascii="宋体" w:hAnsi="宋体" w:cs="宋体"/>
          <w:b/>
          <w:bCs/>
          <w:color w:val="auto"/>
          <w:highlight w:val="none"/>
        </w:rPr>
      </w:pPr>
      <w:r>
        <w:rPr>
          <w:rStyle w:val="57"/>
          <w:rFonts w:hint="eastAsia" w:ascii="宋体" w:hAnsi="宋体" w:cs="宋体"/>
          <w:bCs/>
          <w:color w:val="auto"/>
          <w:highlight w:val="none"/>
        </w:rPr>
        <w:t>合同未尽事宜，合同当事人另行签订补充协议，补充协议是合同的组成部分。</w:t>
      </w:r>
    </w:p>
    <w:p w14:paraId="42CC9DC8">
      <w:pPr>
        <w:pStyle w:val="216"/>
        <w:keepLines w:val="0"/>
        <w:adjustRightInd w:val="0"/>
        <w:snapToGrid w:val="0"/>
        <w:spacing w:line="360" w:lineRule="auto"/>
        <w:rPr>
          <w:rStyle w:val="57"/>
          <w:rFonts w:hint="eastAsia" w:ascii="宋体" w:hAnsi="宋体" w:eastAsia="宋体" w:cs="宋体"/>
          <w:color w:val="auto"/>
          <w:sz w:val="21"/>
          <w:szCs w:val="21"/>
          <w:highlight w:val="none"/>
        </w:rPr>
      </w:pPr>
      <w:r>
        <w:rPr>
          <w:rStyle w:val="57"/>
          <w:rFonts w:hint="eastAsia" w:ascii="宋体" w:hAnsi="宋体" w:eastAsia="宋体" w:cs="宋体"/>
          <w:color w:val="auto"/>
          <w:sz w:val="21"/>
          <w:szCs w:val="21"/>
          <w:highlight w:val="none"/>
        </w:rPr>
        <w:t xml:space="preserve">    </w:t>
      </w:r>
      <w:bookmarkStart w:id="65" w:name="_Toc351203492"/>
      <w:bookmarkEnd w:id="65"/>
      <w:r>
        <w:rPr>
          <w:rStyle w:val="57"/>
          <w:rFonts w:hint="eastAsia" w:ascii="宋体" w:hAnsi="宋体" w:eastAsia="宋体" w:cs="宋体"/>
          <w:bCs w:val="0"/>
          <w:color w:val="auto"/>
          <w:sz w:val="21"/>
          <w:szCs w:val="21"/>
          <w:highlight w:val="none"/>
        </w:rPr>
        <w:t>十二、合同生效</w:t>
      </w:r>
    </w:p>
    <w:p w14:paraId="4FA2468B">
      <w:pPr>
        <w:pStyle w:val="58"/>
        <w:adjustRightInd w:val="0"/>
        <w:snapToGrid w:val="0"/>
        <w:spacing w:line="360" w:lineRule="auto"/>
        <w:ind w:firstLine="420" w:firstLineChars="200"/>
        <w:rPr>
          <w:rStyle w:val="57"/>
          <w:rFonts w:hint="eastAsia" w:ascii="宋体" w:hAnsi="宋体" w:cs="宋体"/>
          <w:bCs/>
          <w:color w:val="auto"/>
          <w:highlight w:val="none"/>
        </w:rPr>
      </w:pPr>
      <w:r>
        <w:rPr>
          <w:rStyle w:val="57"/>
          <w:rFonts w:hint="eastAsia" w:ascii="宋体" w:hAnsi="宋体" w:cs="宋体"/>
          <w:bCs/>
          <w:color w:val="auto"/>
          <w:highlight w:val="none"/>
        </w:rPr>
        <w:t>本合同自</w:t>
      </w:r>
      <w:r>
        <w:rPr>
          <w:rStyle w:val="57"/>
          <w:rFonts w:hint="eastAsia" w:ascii="宋体" w:hAnsi="宋体" w:cs="宋体"/>
          <w:bCs/>
          <w:color w:val="auto"/>
          <w:highlight w:val="none"/>
          <w:u w:val="single"/>
        </w:rPr>
        <w:t xml:space="preserve">   双方法定代表人或其委托代理人签字（或盖章），并经双方盖章后 </w:t>
      </w:r>
      <w:r>
        <w:rPr>
          <w:rStyle w:val="57"/>
          <w:rFonts w:hint="eastAsia" w:ascii="宋体" w:hAnsi="宋体" w:cs="宋体"/>
          <w:bCs/>
          <w:color w:val="auto"/>
          <w:highlight w:val="none"/>
        </w:rPr>
        <w:t>生效。</w:t>
      </w:r>
    </w:p>
    <w:p w14:paraId="27B46338">
      <w:pPr>
        <w:pStyle w:val="216"/>
        <w:keepLines w:val="0"/>
        <w:adjustRightInd w:val="0"/>
        <w:snapToGrid w:val="0"/>
        <w:spacing w:line="360" w:lineRule="auto"/>
        <w:rPr>
          <w:rStyle w:val="57"/>
          <w:rFonts w:hint="eastAsia" w:ascii="宋体" w:hAnsi="宋体" w:eastAsia="宋体" w:cs="宋体"/>
          <w:b w:val="0"/>
          <w:bCs w:val="0"/>
          <w:color w:val="auto"/>
          <w:sz w:val="21"/>
          <w:szCs w:val="21"/>
          <w:highlight w:val="none"/>
        </w:rPr>
      </w:pPr>
      <w:r>
        <w:rPr>
          <w:rStyle w:val="57"/>
          <w:rFonts w:hint="eastAsia" w:ascii="宋体" w:hAnsi="宋体" w:eastAsia="宋体" w:cs="宋体"/>
          <w:color w:val="auto"/>
          <w:sz w:val="21"/>
          <w:szCs w:val="21"/>
          <w:highlight w:val="none"/>
        </w:rPr>
        <w:t xml:space="preserve">   </w:t>
      </w:r>
      <w:r>
        <w:rPr>
          <w:rStyle w:val="57"/>
          <w:rFonts w:hint="eastAsia" w:ascii="宋体" w:hAnsi="宋体" w:eastAsia="宋体" w:cs="宋体"/>
          <w:b w:val="0"/>
          <w:bCs w:val="0"/>
          <w:color w:val="auto"/>
          <w:sz w:val="21"/>
          <w:szCs w:val="21"/>
          <w:highlight w:val="none"/>
        </w:rPr>
        <w:t xml:space="preserve"> </w:t>
      </w:r>
      <w:bookmarkStart w:id="66" w:name="_Toc351203493"/>
      <w:bookmarkEnd w:id="66"/>
      <w:r>
        <w:rPr>
          <w:rStyle w:val="57"/>
          <w:rFonts w:hint="eastAsia" w:ascii="宋体" w:hAnsi="宋体" w:eastAsia="宋体" w:cs="宋体"/>
          <w:b/>
          <w:bCs/>
          <w:color w:val="auto"/>
          <w:sz w:val="21"/>
          <w:szCs w:val="21"/>
          <w:highlight w:val="none"/>
        </w:rPr>
        <w:t>十三、合同份数</w:t>
      </w:r>
    </w:p>
    <w:p w14:paraId="5DCC7EAB">
      <w:pPr>
        <w:pStyle w:val="58"/>
        <w:adjustRightInd w:val="0"/>
        <w:snapToGrid w:val="0"/>
        <w:spacing w:line="360" w:lineRule="auto"/>
        <w:ind w:firstLine="420" w:firstLineChars="200"/>
        <w:rPr>
          <w:rStyle w:val="57"/>
          <w:rFonts w:hint="eastAsia" w:ascii="宋体" w:hAnsi="宋体" w:cs="宋体"/>
          <w:bCs/>
          <w:color w:val="auto"/>
          <w:highlight w:val="none"/>
        </w:rPr>
      </w:pPr>
      <w:r>
        <w:rPr>
          <w:rStyle w:val="57"/>
          <w:rFonts w:hint="eastAsia" w:ascii="宋体" w:hAnsi="宋体" w:cs="宋体"/>
          <w:bCs/>
          <w:color w:val="auto"/>
          <w:highlight w:val="none"/>
        </w:rPr>
        <w:t>本合同一式</w:t>
      </w:r>
      <w:r>
        <w:rPr>
          <w:rStyle w:val="57"/>
          <w:rFonts w:hint="eastAsia" w:ascii="宋体" w:hAnsi="宋体" w:cs="宋体"/>
          <w:bCs/>
          <w:color w:val="auto"/>
          <w:highlight w:val="none"/>
          <w:u w:val="single"/>
        </w:rPr>
        <w:t xml:space="preserve">      </w:t>
      </w:r>
      <w:r>
        <w:rPr>
          <w:rStyle w:val="57"/>
          <w:rFonts w:hint="eastAsia" w:ascii="宋体" w:hAnsi="宋体" w:cs="宋体"/>
          <w:bCs/>
          <w:color w:val="auto"/>
          <w:highlight w:val="none"/>
        </w:rPr>
        <w:t>份，均具有同等法律效力，发包人执</w:t>
      </w:r>
      <w:r>
        <w:rPr>
          <w:rStyle w:val="57"/>
          <w:rFonts w:hint="eastAsia" w:ascii="宋体" w:hAnsi="宋体" w:cs="宋体"/>
          <w:bCs/>
          <w:color w:val="auto"/>
          <w:highlight w:val="none"/>
          <w:u w:val="single"/>
        </w:rPr>
        <w:t xml:space="preserve">     </w:t>
      </w:r>
      <w:r>
        <w:rPr>
          <w:rStyle w:val="57"/>
          <w:rFonts w:hint="eastAsia" w:ascii="宋体" w:hAnsi="宋体" w:cs="宋体"/>
          <w:bCs/>
          <w:color w:val="auto"/>
          <w:highlight w:val="none"/>
        </w:rPr>
        <w:t>份，承包人执</w:t>
      </w:r>
      <w:r>
        <w:rPr>
          <w:rStyle w:val="57"/>
          <w:rFonts w:hint="eastAsia" w:ascii="宋体" w:hAnsi="宋体" w:cs="宋体"/>
          <w:bCs/>
          <w:color w:val="auto"/>
          <w:highlight w:val="none"/>
          <w:u w:val="single"/>
        </w:rPr>
        <w:t xml:space="preserve">      </w:t>
      </w:r>
      <w:r>
        <w:rPr>
          <w:rStyle w:val="57"/>
          <w:rFonts w:hint="eastAsia" w:ascii="宋体" w:hAnsi="宋体" w:cs="宋体"/>
          <w:bCs/>
          <w:color w:val="auto"/>
          <w:highlight w:val="none"/>
        </w:rPr>
        <w:t>份。</w:t>
      </w:r>
    </w:p>
    <w:p w14:paraId="1F6A58B8">
      <w:pPr>
        <w:pStyle w:val="58"/>
        <w:snapToGrid w:val="0"/>
        <w:spacing w:line="400" w:lineRule="exact"/>
        <w:ind w:firstLine="420" w:firstLineChars="200"/>
        <w:rPr>
          <w:rStyle w:val="57"/>
          <w:rFonts w:hint="eastAsia" w:ascii="宋体" w:hAnsi="宋体" w:cs="宋体"/>
          <w:bCs/>
          <w:color w:val="auto"/>
          <w:highlight w:val="none"/>
        </w:rPr>
      </w:pPr>
      <w:r>
        <w:rPr>
          <w:rStyle w:val="57"/>
          <w:rFonts w:hint="eastAsia" w:ascii="宋体" w:hAnsi="宋体" w:cs="宋体"/>
          <w:bCs/>
          <w:color w:val="auto"/>
          <w:highlight w:val="none"/>
        </w:rPr>
        <w:t xml:space="preserve">   </w:t>
      </w:r>
    </w:p>
    <w:p w14:paraId="60DE43D8">
      <w:pPr>
        <w:pStyle w:val="58"/>
        <w:snapToGrid w:val="0"/>
        <w:spacing w:line="400" w:lineRule="exact"/>
        <w:ind w:firstLine="420" w:firstLineChars="200"/>
        <w:rPr>
          <w:rStyle w:val="57"/>
          <w:rFonts w:hint="eastAsia" w:ascii="宋体" w:hAnsi="宋体" w:cs="宋体"/>
          <w:color w:val="auto"/>
          <w:highlight w:val="none"/>
          <w:u w:val="single"/>
        </w:rPr>
      </w:pPr>
      <w:r>
        <w:rPr>
          <w:rStyle w:val="57"/>
          <w:rFonts w:hint="eastAsia" w:ascii="宋体" w:hAnsi="宋体" w:cs="宋体"/>
          <w:color w:val="auto"/>
          <w:highlight w:val="none"/>
        </w:rPr>
        <w:t>发包人：</w:t>
      </w:r>
      <w:r>
        <w:rPr>
          <w:rStyle w:val="57"/>
          <w:rFonts w:hint="eastAsia" w:ascii="宋体" w:hAnsi="宋体" w:cs="宋体"/>
          <w:color w:val="auto"/>
          <w:highlight w:val="none"/>
          <w:u w:val="single"/>
        </w:rPr>
        <w:t xml:space="preserve">  (公章)                 </w:t>
      </w:r>
      <w:r>
        <w:rPr>
          <w:rStyle w:val="57"/>
          <w:rFonts w:hint="eastAsia" w:ascii="宋体" w:hAnsi="宋体" w:cs="宋体"/>
          <w:color w:val="auto"/>
          <w:highlight w:val="none"/>
        </w:rPr>
        <w:t xml:space="preserve">              承包人：</w:t>
      </w:r>
      <w:r>
        <w:rPr>
          <w:rStyle w:val="57"/>
          <w:rFonts w:hint="eastAsia" w:ascii="宋体" w:hAnsi="宋体" w:cs="宋体"/>
          <w:color w:val="auto"/>
          <w:highlight w:val="none"/>
          <w:u w:val="single"/>
        </w:rPr>
        <w:t xml:space="preserve">  (公章)                 </w:t>
      </w:r>
    </w:p>
    <w:p w14:paraId="66AD3822">
      <w:pPr>
        <w:pStyle w:val="58"/>
        <w:snapToGrid w:val="0"/>
        <w:spacing w:line="400" w:lineRule="exact"/>
        <w:ind w:firstLine="420" w:firstLineChars="200"/>
        <w:rPr>
          <w:rStyle w:val="57"/>
          <w:rFonts w:hint="eastAsia" w:ascii="宋体" w:hAnsi="宋体" w:cs="宋体"/>
          <w:color w:val="auto"/>
          <w:highlight w:val="none"/>
          <w:u w:val="single"/>
        </w:rPr>
      </w:pPr>
      <w:r>
        <w:rPr>
          <w:rStyle w:val="57"/>
          <w:rFonts w:hint="eastAsia" w:ascii="宋体" w:hAnsi="宋体" w:cs="宋体"/>
          <w:color w:val="auto"/>
          <w:highlight w:val="none"/>
        </w:rPr>
        <w:t xml:space="preserve">                                  </w:t>
      </w:r>
    </w:p>
    <w:p w14:paraId="7CB38877">
      <w:pPr>
        <w:pStyle w:val="58"/>
        <w:snapToGrid w:val="0"/>
        <w:spacing w:line="400" w:lineRule="exact"/>
        <w:ind w:firstLine="420" w:firstLineChars="200"/>
        <w:rPr>
          <w:rStyle w:val="57"/>
          <w:rFonts w:hint="eastAsia" w:ascii="宋体" w:hAnsi="宋体" w:cs="宋体"/>
          <w:color w:val="auto"/>
          <w:highlight w:val="none"/>
          <w:u w:val="single"/>
        </w:rPr>
      </w:pPr>
      <w:r>
        <w:rPr>
          <w:rStyle w:val="57"/>
          <w:rFonts w:hint="eastAsia" w:ascii="宋体" w:hAnsi="宋体" w:cs="宋体"/>
          <w:color w:val="auto"/>
          <w:highlight w:val="none"/>
        </w:rPr>
        <w:t>法定代表人或其委托代理人：                     法定代表人或其委托代理人：</w:t>
      </w:r>
    </w:p>
    <w:p w14:paraId="4B6B546B">
      <w:pPr>
        <w:pStyle w:val="58"/>
        <w:snapToGrid w:val="0"/>
        <w:spacing w:line="400" w:lineRule="exact"/>
        <w:ind w:firstLine="420" w:firstLineChars="200"/>
        <w:rPr>
          <w:rStyle w:val="57"/>
          <w:rFonts w:hint="eastAsia" w:ascii="宋体" w:hAnsi="宋体" w:cs="宋体"/>
          <w:color w:val="auto"/>
          <w:highlight w:val="none"/>
        </w:rPr>
      </w:pPr>
      <w:r>
        <w:rPr>
          <w:rStyle w:val="57"/>
          <w:rFonts w:hint="eastAsia" w:ascii="宋体" w:hAnsi="宋体" w:cs="宋体"/>
          <w:color w:val="auto"/>
          <w:highlight w:val="none"/>
          <w:u w:val="single"/>
        </w:rPr>
        <w:t xml:space="preserve">（签字或盖章）                   </w:t>
      </w:r>
      <w:r>
        <w:rPr>
          <w:rStyle w:val="57"/>
          <w:rFonts w:hint="eastAsia" w:ascii="宋体" w:hAnsi="宋体" w:cs="宋体"/>
          <w:color w:val="auto"/>
          <w:highlight w:val="none"/>
        </w:rPr>
        <w:t xml:space="preserve">               </w:t>
      </w:r>
      <w:r>
        <w:rPr>
          <w:rStyle w:val="57"/>
          <w:rFonts w:hint="eastAsia" w:ascii="宋体" w:hAnsi="宋体" w:cs="宋体"/>
          <w:color w:val="auto"/>
          <w:highlight w:val="none"/>
          <w:u w:val="single"/>
        </w:rPr>
        <w:t xml:space="preserve">（签字或盖章）                </w:t>
      </w:r>
      <w:r>
        <w:rPr>
          <w:rStyle w:val="57"/>
          <w:rFonts w:hint="eastAsia" w:ascii="宋体" w:hAnsi="宋体" w:cs="宋体"/>
          <w:color w:val="auto"/>
          <w:highlight w:val="none"/>
        </w:rPr>
        <w:t xml:space="preserve">                    </w:t>
      </w:r>
    </w:p>
    <w:p w14:paraId="35B0CF23">
      <w:pPr>
        <w:pStyle w:val="58"/>
        <w:snapToGrid w:val="0"/>
        <w:spacing w:line="400" w:lineRule="exact"/>
        <w:ind w:firstLine="420" w:firstLineChars="200"/>
        <w:rPr>
          <w:rStyle w:val="57"/>
          <w:rFonts w:hint="eastAsia" w:ascii="宋体" w:hAnsi="宋体" w:cs="宋体"/>
          <w:color w:val="auto"/>
          <w:highlight w:val="none"/>
        </w:rPr>
      </w:pPr>
      <w:r>
        <w:rPr>
          <w:rStyle w:val="57"/>
          <w:rFonts w:hint="eastAsia" w:ascii="宋体" w:hAnsi="宋体" w:cs="宋体"/>
          <w:color w:val="auto"/>
          <w:highlight w:val="none"/>
        </w:rPr>
        <w:t>组织机构代码：</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 xml:space="preserve">             组织机构代码：</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 xml:space="preserve"> </w:t>
      </w:r>
    </w:p>
    <w:p w14:paraId="25086F73">
      <w:pPr>
        <w:pStyle w:val="58"/>
        <w:snapToGrid w:val="0"/>
        <w:spacing w:line="400" w:lineRule="exact"/>
        <w:ind w:firstLine="420" w:firstLineChars="200"/>
        <w:rPr>
          <w:rStyle w:val="57"/>
          <w:rFonts w:hint="eastAsia" w:ascii="宋体" w:hAnsi="宋体" w:cs="宋体"/>
          <w:color w:val="auto"/>
          <w:highlight w:val="none"/>
        </w:rPr>
      </w:pPr>
      <w:r>
        <w:rPr>
          <w:rStyle w:val="57"/>
          <w:rFonts w:hint="eastAsia" w:ascii="宋体" w:hAnsi="宋体" w:cs="宋体"/>
          <w:color w:val="auto"/>
          <w:highlight w:val="none"/>
        </w:rPr>
        <w:t>地  址：</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 xml:space="preserve">             地  址：</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 xml:space="preserve"> </w:t>
      </w:r>
    </w:p>
    <w:p w14:paraId="7BEA48FD">
      <w:pPr>
        <w:pStyle w:val="58"/>
        <w:snapToGrid w:val="0"/>
        <w:spacing w:line="400" w:lineRule="exact"/>
        <w:ind w:firstLine="420" w:firstLineChars="200"/>
        <w:rPr>
          <w:rStyle w:val="57"/>
          <w:rFonts w:hint="eastAsia" w:ascii="宋体" w:hAnsi="宋体" w:cs="宋体"/>
          <w:color w:val="auto"/>
          <w:highlight w:val="none"/>
        </w:rPr>
      </w:pPr>
      <w:r>
        <w:rPr>
          <w:rStyle w:val="57"/>
          <w:rFonts w:hint="eastAsia" w:ascii="宋体" w:hAnsi="宋体" w:cs="宋体"/>
          <w:color w:val="auto"/>
          <w:highlight w:val="none"/>
        </w:rPr>
        <w:t>邮政编码：</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 xml:space="preserve">             邮政编码：</w:t>
      </w:r>
      <w:r>
        <w:rPr>
          <w:rStyle w:val="57"/>
          <w:rFonts w:hint="eastAsia" w:ascii="宋体" w:hAnsi="宋体" w:cs="宋体"/>
          <w:color w:val="auto"/>
          <w:highlight w:val="none"/>
          <w:u w:val="single"/>
        </w:rPr>
        <w:t xml:space="preserve">          </w:t>
      </w:r>
    </w:p>
    <w:p w14:paraId="31F795F3">
      <w:pPr>
        <w:pStyle w:val="58"/>
        <w:snapToGrid w:val="0"/>
        <w:spacing w:line="400" w:lineRule="exact"/>
        <w:ind w:firstLine="420" w:firstLineChars="200"/>
        <w:rPr>
          <w:rStyle w:val="57"/>
          <w:rFonts w:hint="eastAsia" w:ascii="宋体" w:hAnsi="宋体" w:cs="宋体"/>
          <w:color w:val="auto"/>
          <w:highlight w:val="none"/>
        </w:rPr>
      </w:pPr>
      <w:r>
        <w:rPr>
          <w:rStyle w:val="57"/>
          <w:rFonts w:hint="eastAsia" w:ascii="宋体" w:hAnsi="宋体" w:cs="宋体"/>
          <w:color w:val="auto"/>
          <w:highlight w:val="none"/>
        </w:rPr>
        <w:t>法定代表人：</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 xml:space="preserve">             法定代表人：</w:t>
      </w:r>
      <w:r>
        <w:rPr>
          <w:rStyle w:val="57"/>
          <w:rFonts w:hint="eastAsia" w:ascii="宋体" w:hAnsi="宋体" w:cs="宋体"/>
          <w:color w:val="auto"/>
          <w:highlight w:val="none"/>
          <w:u w:val="single"/>
        </w:rPr>
        <w:t xml:space="preserve">                </w:t>
      </w:r>
    </w:p>
    <w:p w14:paraId="6F4D1A09">
      <w:pPr>
        <w:pStyle w:val="58"/>
        <w:snapToGrid w:val="0"/>
        <w:spacing w:line="400" w:lineRule="exact"/>
        <w:ind w:firstLine="420" w:firstLineChars="200"/>
        <w:rPr>
          <w:rStyle w:val="57"/>
          <w:rFonts w:hint="eastAsia" w:ascii="宋体" w:hAnsi="宋体" w:cs="宋体"/>
          <w:color w:val="auto"/>
          <w:highlight w:val="none"/>
        </w:rPr>
      </w:pPr>
      <w:r>
        <w:rPr>
          <w:rStyle w:val="57"/>
          <w:rFonts w:hint="eastAsia" w:ascii="宋体" w:hAnsi="宋体" w:cs="宋体"/>
          <w:color w:val="auto"/>
          <w:highlight w:val="none"/>
        </w:rPr>
        <w:t>电  话：</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 xml:space="preserve">                    电   话：</w:t>
      </w:r>
      <w:r>
        <w:rPr>
          <w:rStyle w:val="57"/>
          <w:rFonts w:hint="eastAsia" w:ascii="宋体" w:hAnsi="宋体" w:cs="宋体"/>
          <w:color w:val="auto"/>
          <w:highlight w:val="none"/>
          <w:u w:val="single"/>
        </w:rPr>
        <w:t xml:space="preserve">                    </w:t>
      </w:r>
    </w:p>
    <w:p w14:paraId="69E5ABE0">
      <w:pPr>
        <w:pStyle w:val="58"/>
        <w:snapToGrid w:val="0"/>
        <w:spacing w:line="400" w:lineRule="exact"/>
        <w:ind w:firstLine="420" w:firstLineChars="200"/>
        <w:rPr>
          <w:rStyle w:val="57"/>
          <w:rFonts w:hint="eastAsia" w:ascii="宋体" w:hAnsi="宋体" w:cs="宋体"/>
          <w:color w:val="auto"/>
          <w:highlight w:val="none"/>
        </w:rPr>
      </w:pPr>
      <w:r>
        <w:rPr>
          <w:rStyle w:val="57"/>
          <w:rFonts w:hint="eastAsia" w:ascii="宋体" w:hAnsi="宋体" w:cs="宋体"/>
          <w:color w:val="auto"/>
          <w:highlight w:val="none"/>
        </w:rPr>
        <w:t>传  真：</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 xml:space="preserve">                    传  真：</w:t>
      </w:r>
      <w:r>
        <w:rPr>
          <w:rStyle w:val="57"/>
          <w:rFonts w:hint="eastAsia" w:ascii="宋体" w:hAnsi="宋体" w:cs="宋体"/>
          <w:color w:val="auto"/>
          <w:highlight w:val="none"/>
          <w:u w:val="single"/>
        </w:rPr>
        <w:t xml:space="preserve">                   </w:t>
      </w:r>
    </w:p>
    <w:p w14:paraId="20B64534">
      <w:pPr>
        <w:pStyle w:val="58"/>
        <w:snapToGrid w:val="0"/>
        <w:spacing w:line="400" w:lineRule="exact"/>
        <w:ind w:firstLine="420" w:firstLineChars="200"/>
        <w:rPr>
          <w:rStyle w:val="57"/>
          <w:rFonts w:hint="eastAsia" w:ascii="宋体" w:hAnsi="宋体" w:cs="宋体"/>
          <w:color w:val="auto"/>
          <w:highlight w:val="none"/>
          <w:u w:val="single"/>
        </w:rPr>
      </w:pPr>
      <w:r>
        <w:rPr>
          <w:rStyle w:val="57"/>
          <w:rFonts w:hint="eastAsia" w:ascii="宋体" w:hAnsi="宋体" w:cs="宋体"/>
          <w:color w:val="auto"/>
          <w:highlight w:val="none"/>
        </w:rPr>
        <w:t>电子信箱：</w:t>
      </w:r>
      <w:r>
        <w:rPr>
          <w:rStyle w:val="57"/>
          <w:rFonts w:hint="eastAsia" w:ascii="宋体" w:hAnsi="宋体" w:cs="宋体"/>
          <w:color w:val="auto"/>
          <w:highlight w:val="none"/>
          <w:u w:val="single"/>
        </w:rPr>
        <w:t xml:space="preserve">        /        </w:t>
      </w:r>
      <w:r>
        <w:rPr>
          <w:rStyle w:val="57"/>
          <w:rFonts w:hint="eastAsia" w:ascii="宋体" w:hAnsi="宋体" w:cs="宋体"/>
          <w:color w:val="auto"/>
          <w:highlight w:val="none"/>
        </w:rPr>
        <w:t xml:space="preserve">                    电子信箱：</w:t>
      </w:r>
      <w:r>
        <w:rPr>
          <w:rStyle w:val="57"/>
          <w:rFonts w:hint="eastAsia" w:ascii="宋体" w:hAnsi="宋体" w:cs="宋体"/>
          <w:color w:val="auto"/>
          <w:highlight w:val="none"/>
          <w:u w:val="single"/>
        </w:rPr>
        <w:t xml:space="preserve">     </w:t>
      </w:r>
    </w:p>
    <w:p w14:paraId="35DF7C52">
      <w:pPr>
        <w:pStyle w:val="58"/>
        <w:snapToGrid w:val="0"/>
        <w:spacing w:line="400" w:lineRule="exact"/>
        <w:ind w:firstLine="420" w:firstLineChars="200"/>
        <w:rPr>
          <w:rStyle w:val="57"/>
          <w:rFonts w:hint="eastAsia" w:ascii="宋体" w:hAnsi="宋体" w:cs="宋体"/>
          <w:color w:val="auto"/>
          <w:highlight w:val="none"/>
        </w:rPr>
      </w:pPr>
      <w:r>
        <w:rPr>
          <w:rStyle w:val="57"/>
          <w:rFonts w:hint="eastAsia" w:ascii="宋体" w:hAnsi="宋体" w:cs="宋体"/>
          <w:color w:val="auto"/>
          <w:highlight w:val="none"/>
        </w:rPr>
        <w:t>开户银行：</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 xml:space="preserve">                开户银行：</w:t>
      </w:r>
      <w:r>
        <w:rPr>
          <w:rStyle w:val="57"/>
          <w:rFonts w:hint="eastAsia" w:ascii="宋体" w:hAnsi="宋体" w:cs="宋体"/>
          <w:color w:val="auto"/>
          <w:highlight w:val="none"/>
          <w:u w:val="single"/>
        </w:rPr>
        <w:t xml:space="preserve">                     </w:t>
      </w:r>
    </w:p>
    <w:p w14:paraId="6EF048AA">
      <w:pPr>
        <w:pStyle w:val="58"/>
        <w:snapToGrid w:val="0"/>
        <w:spacing w:line="400" w:lineRule="exact"/>
        <w:ind w:firstLine="420" w:firstLineChars="200"/>
        <w:rPr>
          <w:rStyle w:val="57"/>
          <w:rFonts w:hint="eastAsia" w:ascii="宋体" w:hAnsi="宋体" w:cs="宋体"/>
          <w:color w:val="auto"/>
          <w:highlight w:val="none"/>
        </w:rPr>
      </w:pPr>
      <w:r>
        <w:rPr>
          <w:rStyle w:val="57"/>
          <w:rFonts w:hint="eastAsia" w:ascii="宋体" w:hAnsi="宋体" w:cs="宋体"/>
          <w:color w:val="auto"/>
          <w:highlight w:val="none"/>
        </w:rPr>
        <w:t>账  号：</w:t>
      </w:r>
      <w:r>
        <w:rPr>
          <w:rStyle w:val="57"/>
          <w:rFonts w:hint="eastAsia" w:ascii="宋体" w:hAnsi="宋体" w:cs="宋体"/>
          <w:color w:val="auto"/>
          <w:highlight w:val="none"/>
          <w:u w:val="single"/>
        </w:rPr>
        <w:t xml:space="preserve">                      </w:t>
      </w:r>
      <w:r>
        <w:rPr>
          <w:rStyle w:val="57"/>
          <w:rFonts w:hint="eastAsia" w:ascii="宋体" w:hAnsi="宋体" w:cs="宋体"/>
          <w:color w:val="auto"/>
          <w:highlight w:val="none"/>
        </w:rPr>
        <w:t xml:space="preserve">                 账  号：</w:t>
      </w:r>
      <w:r>
        <w:rPr>
          <w:rStyle w:val="57"/>
          <w:rFonts w:hint="eastAsia" w:ascii="宋体" w:hAnsi="宋体" w:cs="宋体"/>
          <w:color w:val="auto"/>
          <w:highlight w:val="none"/>
          <w:u w:val="single"/>
        </w:rPr>
        <w:t xml:space="preserve">                       </w:t>
      </w:r>
    </w:p>
    <w:p w14:paraId="2C6FE237">
      <w:pPr>
        <w:pStyle w:val="219"/>
        <w:spacing w:line="400" w:lineRule="exact"/>
        <w:jc w:val="right"/>
        <w:rPr>
          <w:rFonts w:hint="eastAsia" w:ascii="宋体" w:hAnsi="宋体" w:cs="宋体"/>
          <w:color w:val="auto"/>
          <w:highlight w:val="none"/>
          <w:shd w:val="clear" w:color="auto" w:fill="FFFFFF"/>
        </w:rPr>
      </w:pPr>
    </w:p>
    <w:p w14:paraId="0947B13D">
      <w:pPr>
        <w:pStyle w:val="219"/>
        <w:spacing w:line="400" w:lineRule="exact"/>
        <w:ind w:firstLine="840" w:firstLineChars="40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年   月   日                                年   月   日</w:t>
      </w:r>
      <w:bookmarkStart w:id="67" w:name="_Toc351203494"/>
      <w:bookmarkEnd w:id="67"/>
      <w:bookmarkStart w:id="68" w:name="_Toc256000111"/>
    </w:p>
    <w:p w14:paraId="3319DD57">
      <w:pPr>
        <w:pStyle w:val="219"/>
        <w:spacing w:line="400" w:lineRule="exact"/>
        <w:ind w:firstLine="2800" w:firstLineChars="1000"/>
        <w:rPr>
          <w:rStyle w:val="57"/>
          <w:rFonts w:hint="eastAsia" w:ascii="宋体" w:hAnsi="宋体" w:cs="宋体"/>
          <w:color w:val="auto"/>
          <w:sz w:val="28"/>
          <w:szCs w:val="28"/>
          <w:highlight w:val="none"/>
        </w:rPr>
      </w:pPr>
    </w:p>
    <w:p w14:paraId="670F5142">
      <w:pPr>
        <w:pStyle w:val="219"/>
        <w:adjustRightInd w:val="0"/>
        <w:snapToGrid w:val="0"/>
        <w:spacing w:line="360" w:lineRule="auto"/>
        <w:ind w:firstLine="3092" w:firstLineChars="1100"/>
        <w:rPr>
          <w:rStyle w:val="57"/>
          <w:rFonts w:hint="eastAsia" w:ascii="宋体" w:hAnsi="宋体" w:cs="宋体"/>
          <w:b/>
          <w:bCs/>
          <w:color w:val="auto"/>
          <w:sz w:val="28"/>
          <w:szCs w:val="28"/>
          <w:highlight w:val="none"/>
        </w:rPr>
      </w:pPr>
    </w:p>
    <w:p w14:paraId="4BC9E18F">
      <w:pPr>
        <w:pStyle w:val="219"/>
        <w:adjustRightInd w:val="0"/>
        <w:snapToGrid w:val="0"/>
        <w:spacing w:line="360" w:lineRule="auto"/>
        <w:ind w:firstLine="3092" w:firstLineChars="1100"/>
        <w:rPr>
          <w:rStyle w:val="57"/>
          <w:rFonts w:hint="eastAsia" w:ascii="宋体" w:hAnsi="宋体" w:cs="宋体"/>
          <w:b/>
          <w:bCs/>
          <w:color w:val="auto"/>
          <w:sz w:val="28"/>
          <w:szCs w:val="28"/>
          <w:highlight w:val="none"/>
        </w:rPr>
      </w:pPr>
    </w:p>
    <w:p w14:paraId="74FE1387">
      <w:pPr>
        <w:pStyle w:val="219"/>
        <w:adjustRightInd w:val="0"/>
        <w:snapToGrid w:val="0"/>
        <w:spacing w:line="360" w:lineRule="auto"/>
        <w:ind w:firstLine="3092" w:firstLineChars="1100"/>
        <w:rPr>
          <w:rStyle w:val="57"/>
          <w:rFonts w:hint="eastAsia" w:ascii="宋体" w:hAnsi="宋体" w:cs="宋体"/>
          <w:b/>
          <w:bCs/>
          <w:color w:val="auto"/>
          <w:sz w:val="28"/>
          <w:szCs w:val="28"/>
          <w:highlight w:val="none"/>
        </w:rPr>
      </w:pPr>
    </w:p>
    <w:p w14:paraId="0E29867A">
      <w:pPr>
        <w:pStyle w:val="219"/>
        <w:adjustRightInd w:val="0"/>
        <w:snapToGrid w:val="0"/>
        <w:spacing w:line="360" w:lineRule="auto"/>
        <w:ind w:firstLine="3092" w:firstLineChars="1100"/>
        <w:rPr>
          <w:rStyle w:val="57"/>
          <w:rFonts w:hint="eastAsia" w:ascii="宋体" w:hAnsi="宋体" w:cs="宋体"/>
          <w:b/>
          <w:bCs/>
          <w:color w:val="auto"/>
          <w:sz w:val="28"/>
          <w:szCs w:val="28"/>
          <w:highlight w:val="none"/>
        </w:rPr>
      </w:pPr>
    </w:p>
    <w:p w14:paraId="208C17E3">
      <w:pPr>
        <w:pStyle w:val="219"/>
        <w:adjustRightInd w:val="0"/>
        <w:snapToGrid w:val="0"/>
        <w:spacing w:line="360" w:lineRule="auto"/>
        <w:ind w:firstLine="3092" w:firstLineChars="1100"/>
        <w:rPr>
          <w:rStyle w:val="57"/>
          <w:rFonts w:hint="eastAsia" w:ascii="宋体" w:hAnsi="宋体" w:cs="宋体"/>
          <w:b/>
          <w:bCs/>
          <w:color w:val="auto"/>
          <w:sz w:val="28"/>
          <w:szCs w:val="28"/>
          <w:highlight w:val="none"/>
        </w:rPr>
      </w:pPr>
    </w:p>
    <w:p w14:paraId="608C70FD">
      <w:pPr>
        <w:pStyle w:val="219"/>
        <w:adjustRightInd w:val="0"/>
        <w:snapToGrid w:val="0"/>
        <w:spacing w:line="360" w:lineRule="auto"/>
        <w:ind w:firstLine="3092" w:firstLineChars="1100"/>
        <w:rPr>
          <w:rStyle w:val="57"/>
          <w:rFonts w:hint="eastAsia" w:ascii="宋体" w:hAnsi="宋体" w:cs="宋体"/>
          <w:b/>
          <w:bCs/>
          <w:color w:val="auto"/>
          <w:sz w:val="28"/>
          <w:szCs w:val="28"/>
          <w:highlight w:val="none"/>
        </w:rPr>
      </w:pPr>
    </w:p>
    <w:p w14:paraId="70C42526">
      <w:pPr>
        <w:pStyle w:val="219"/>
        <w:adjustRightInd w:val="0"/>
        <w:snapToGrid w:val="0"/>
        <w:spacing w:line="360" w:lineRule="auto"/>
        <w:ind w:firstLine="3092" w:firstLineChars="1100"/>
        <w:rPr>
          <w:rStyle w:val="57"/>
          <w:rFonts w:hint="eastAsia" w:ascii="宋体" w:hAnsi="宋体" w:cs="宋体"/>
          <w:b/>
          <w:bCs/>
          <w:color w:val="auto"/>
          <w:sz w:val="28"/>
          <w:szCs w:val="28"/>
          <w:highlight w:val="none"/>
        </w:rPr>
      </w:pPr>
    </w:p>
    <w:p w14:paraId="13A73F6B">
      <w:pPr>
        <w:pStyle w:val="219"/>
        <w:adjustRightInd w:val="0"/>
        <w:snapToGrid w:val="0"/>
        <w:spacing w:line="360" w:lineRule="auto"/>
        <w:ind w:firstLine="3092" w:firstLineChars="1100"/>
        <w:rPr>
          <w:rStyle w:val="57"/>
          <w:rFonts w:hint="eastAsia" w:ascii="宋体" w:hAnsi="宋体" w:cs="宋体"/>
          <w:b/>
          <w:bCs/>
          <w:color w:val="auto"/>
          <w:sz w:val="28"/>
          <w:szCs w:val="28"/>
          <w:highlight w:val="none"/>
        </w:rPr>
      </w:pPr>
      <w:r>
        <w:rPr>
          <w:rStyle w:val="57"/>
          <w:rFonts w:hint="eastAsia" w:ascii="宋体" w:hAnsi="宋体" w:cs="宋体"/>
          <w:b/>
          <w:bCs/>
          <w:color w:val="auto"/>
          <w:sz w:val="28"/>
          <w:szCs w:val="28"/>
          <w:highlight w:val="none"/>
        </w:rPr>
        <w:t>第二部分 通用合同条款</w:t>
      </w:r>
      <w:bookmarkEnd w:id="68"/>
      <w:bookmarkStart w:id="69" w:name="_Toc337558727"/>
      <w:bookmarkEnd w:id="69"/>
    </w:p>
    <w:p w14:paraId="5D781EB1">
      <w:pPr>
        <w:pStyle w:val="216"/>
        <w:adjustRightInd w:val="0"/>
        <w:snapToGrid w:val="0"/>
        <w:spacing w:line="360" w:lineRule="auto"/>
        <w:jc w:val="center"/>
        <w:rPr>
          <w:rFonts w:hint="eastAsia" w:ascii="宋体" w:hAnsi="宋体" w:eastAsia="宋体" w:cs="宋体"/>
          <w:color w:val="auto"/>
          <w:sz w:val="24"/>
          <w:szCs w:val="24"/>
          <w:highlight w:val="none"/>
        </w:rPr>
      </w:pPr>
      <w:bookmarkStart w:id="70" w:name="_Toc351203632"/>
      <w:bookmarkEnd w:id="70"/>
      <w:r>
        <w:rPr>
          <w:rFonts w:hint="eastAsia" w:ascii="宋体" w:hAnsi="宋体" w:eastAsia="宋体" w:cs="宋体"/>
          <w:color w:val="auto"/>
          <w:sz w:val="24"/>
          <w:szCs w:val="24"/>
          <w:highlight w:val="none"/>
        </w:rPr>
        <w:t>详见《建设工程施工合同（示范文本）》（GF-2017-0201）</w:t>
      </w:r>
    </w:p>
    <w:p w14:paraId="5EF5ECEA">
      <w:pPr>
        <w:pStyle w:val="219"/>
        <w:adjustRightInd w:val="0"/>
        <w:snapToGrid w:val="0"/>
        <w:spacing w:line="360" w:lineRule="auto"/>
        <w:ind w:firstLine="3092" w:firstLineChars="1100"/>
        <w:rPr>
          <w:rStyle w:val="57"/>
          <w:rFonts w:hint="eastAsia" w:ascii="宋体" w:hAnsi="宋体" w:cs="宋体"/>
          <w:b/>
          <w:bCs/>
          <w:color w:val="auto"/>
          <w:sz w:val="28"/>
          <w:szCs w:val="28"/>
          <w:highlight w:val="none"/>
        </w:rPr>
      </w:pPr>
      <w:r>
        <w:rPr>
          <w:rStyle w:val="57"/>
          <w:rFonts w:hint="eastAsia" w:ascii="宋体" w:hAnsi="宋体" w:cs="宋体"/>
          <w:b/>
          <w:bCs/>
          <w:color w:val="auto"/>
          <w:sz w:val="28"/>
          <w:szCs w:val="28"/>
          <w:highlight w:val="none"/>
        </w:rPr>
        <w:t>第三部分 专用合同条款</w:t>
      </w:r>
    </w:p>
    <w:p w14:paraId="76F68C4E">
      <w:pPr>
        <w:pStyle w:val="221"/>
        <w:pageBreakBefore w:val="0"/>
        <w:kinsoku/>
        <w:wordWrap/>
        <w:overflowPunct/>
        <w:topLinePunct w:val="0"/>
        <w:bidi w:val="0"/>
        <w:spacing w:before="0" w:after="0"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 一般约定</w:t>
      </w:r>
    </w:p>
    <w:p w14:paraId="2F8D0EA7">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1.1 词语定义</w:t>
      </w:r>
    </w:p>
    <w:p w14:paraId="19AB0292">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1.1.1合同</w:t>
      </w:r>
    </w:p>
    <w:p w14:paraId="4B02D455">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1.1.1.10其他合同文件包括：</w:t>
      </w:r>
      <w:r>
        <w:rPr>
          <w:rFonts w:hint="eastAsia" w:asciiTheme="minorEastAsia" w:hAnsiTheme="minorEastAsia" w:eastAsiaTheme="minorEastAsia" w:cstheme="minorEastAsia"/>
          <w:color w:val="auto"/>
          <w:sz w:val="21"/>
          <w:szCs w:val="21"/>
          <w:u w:val="single"/>
        </w:rPr>
        <w:t>工程招标文件、除投标函及其附录和已标价工程量清单或预算书外的其它投标文件、设计变更联系单或签证单、经批准施工组织设计、监理合同、根据工程实施情况经合同当事人约定的与工程施工有关的具有合同约束力的文件或书面协议以及相关政府或政府部门关于建设项目现行的有关管理办法或规定等。</w:t>
      </w:r>
    </w:p>
    <w:p w14:paraId="418DB906">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1.1.2 合同当事人及其他相关方</w:t>
      </w:r>
    </w:p>
    <w:p w14:paraId="500D4EC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1.1.2.4监理人：</w:t>
      </w:r>
    </w:p>
    <w:p w14:paraId="0ADC85B6">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名称：</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w:t>
      </w:r>
    </w:p>
    <w:p w14:paraId="39C4B61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资质类别和等级：</w:t>
      </w:r>
      <w:r>
        <w:rPr>
          <w:rFonts w:hint="eastAsia" w:asciiTheme="minorEastAsia" w:hAnsiTheme="minorEastAsia" w:eastAsiaTheme="minorEastAsia" w:cstheme="minorEastAsia"/>
          <w:color w:val="auto"/>
          <w:sz w:val="21"/>
          <w:szCs w:val="21"/>
          <w:u w:val="single"/>
        </w:rPr>
        <w:t>            </w:t>
      </w:r>
      <w:r>
        <w:rPr>
          <w:rFonts w:hint="eastAsia" w:asciiTheme="minorEastAsia" w:hAnsiTheme="minorEastAsia" w:eastAsiaTheme="minorEastAsia" w:cstheme="minorEastAsia"/>
          <w:color w:val="auto"/>
          <w:sz w:val="21"/>
          <w:szCs w:val="21"/>
        </w:rPr>
        <w:t>；</w:t>
      </w:r>
    </w:p>
    <w:p w14:paraId="51A53E2D">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联系电话：</w:t>
      </w:r>
      <w:r>
        <w:rPr>
          <w:rFonts w:hint="eastAsia" w:asciiTheme="minorEastAsia" w:hAnsiTheme="minorEastAsia" w:eastAsiaTheme="minorEastAsia" w:cstheme="minorEastAsia"/>
          <w:color w:val="auto"/>
          <w:sz w:val="21"/>
          <w:szCs w:val="21"/>
          <w:u w:val="single"/>
        </w:rPr>
        <w:t>                </w:t>
      </w:r>
      <w:r>
        <w:rPr>
          <w:rFonts w:hint="eastAsia" w:asciiTheme="minorEastAsia" w:hAnsiTheme="minorEastAsia" w:eastAsiaTheme="minorEastAsia" w:cstheme="minorEastAsia"/>
          <w:color w:val="auto"/>
          <w:sz w:val="21"/>
          <w:szCs w:val="21"/>
        </w:rPr>
        <w:t>；</w:t>
      </w:r>
    </w:p>
    <w:p w14:paraId="332DC3D7">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电子信箱：</w:t>
      </w:r>
      <w:r>
        <w:rPr>
          <w:rFonts w:hint="eastAsia" w:asciiTheme="minorEastAsia" w:hAnsiTheme="minorEastAsia" w:eastAsiaTheme="minorEastAsia" w:cstheme="minorEastAsia"/>
          <w:color w:val="auto"/>
          <w:sz w:val="21"/>
          <w:szCs w:val="21"/>
          <w:u w:val="single"/>
        </w:rPr>
        <w:t>                  </w:t>
      </w:r>
      <w:r>
        <w:rPr>
          <w:rFonts w:hint="eastAsia" w:asciiTheme="minorEastAsia" w:hAnsiTheme="minorEastAsia" w:eastAsiaTheme="minorEastAsia" w:cstheme="minorEastAsia"/>
          <w:color w:val="auto"/>
          <w:sz w:val="21"/>
          <w:szCs w:val="21"/>
        </w:rPr>
        <w:t>；</w:t>
      </w:r>
    </w:p>
    <w:p w14:paraId="158EA4EB">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通信地址：</w:t>
      </w:r>
      <w:r>
        <w:rPr>
          <w:rFonts w:hint="eastAsia" w:asciiTheme="minorEastAsia" w:hAnsiTheme="minorEastAsia" w:eastAsiaTheme="minorEastAsia" w:cstheme="minorEastAsia"/>
          <w:color w:val="auto"/>
          <w:sz w:val="21"/>
          <w:szCs w:val="21"/>
          <w:u w:val="single"/>
        </w:rPr>
        <w:t>                     </w:t>
      </w:r>
      <w:r>
        <w:rPr>
          <w:rFonts w:hint="eastAsia" w:asciiTheme="minorEastAsia" w:hAnsiTheme="minorEastAsia" w:eastAsiaTheme="minorEastAsia" w:cstheme="minorEastAsia"/>
          <w:color w:val="auto"/>
          <w:sz w:val="21"/>
          <w:szCs w:val="21"/>
        </w:rPr>
        <w:t>。</w:t>
      </w:r>
    </w:p>
    <w:p w14:paraId="033BBDE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1.1.2.5 设计人：</w:t>
      </w:r>
    </w:p>
    <w:p w14:paraId="6406472C">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名称：</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w:t>
      </w:r>
    </w:p>
    <w:p w14:paraId="0FAA8991">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资质类别和等级：</w:t>
      </w:r>
      <w:r>
        <w:rPr>
          <w:rFonts w:hint="eastAsia" w:asciiTheme="minorEastAsia" w:hAnsiTheme="minorEastAsia" w:eastAsiaTheme="minorEastAsia" w:cstheme="minorEastAsia"/>
          <w:color w:val="auto"/>
          <w:sz w:val="21"/>
          <w:szCs w:val="21"/>
          <w:u w:val="single"/>
        </w:rPr>
        <w:t>                        </w:t>
      </w:r>
      <w:r>
        <w:rPr>
          <w:rFonts w:hint="eastAsia" w:asciiTheme="minorEastAsia" w:hAnsiTheme="minorEastAsia" w:eastAsiaTheme="minorEastAsia" w:cstheme="minorEastAsia"/>
          <w:color w:val="auto"/>
          <w:sz w:val="21"/>
          <w:szCs w:val="21"/>
        </w:rPr>
        <w:t>；</w:t>
      </w:r>
    </w:p>
    <w:p w14:paraId="5A074C69">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联系电话：</w:t>
      </w:r>
      <w:r>
        <w:rPr>
          <w:rFonts w:hint="eastAsia" w:asciiTheme="minorEastAsia" w:hAnsiTheme="minorEastAsia" w:eastAsiaTheme="minorEastAsia" w:cstheme="minorEastAsia"/>
          <w:color w:val="auto"/>
          <w:sz w:val="21"/>
          <w:szCs w:val="21"/>
          <w:u w:val="single"/>
        </w:rPr>
        <w:t>                </w:t>
      </w:r>
      <w:r>
        <w:rPr>
          <w:rFonts w:hint="eastAsia" w:asciiTheme="minorEastAsia" w:hAnsiTheme="minorEastAsia" w:eastAsiaTheme="minorEastAsia" w:cstheme="minorEastAsia"/>
          <w:color w:val="auto"/>
          <w:sz w:val="21"/>
          <w:szCs w:val="21"/>
        </w:rPr>
        <w:t>；</w:t>
      </w:r>
    </w:p>
    <w:p w14:paraId="1834E741">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电子信箱：</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w:t>
      </w:r>
    </w:p>
    <w:p w14:paraId="3D6242C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通信地址：</w:t>
      </w:r>
      <w:r>
        <w:rPr>
          <w:rFonts w:hint="eastAsia" w:asciiTheme="minorEastAsia" w:hAnsiTheme="minorEastAsia" w:eastAsiaTheme="minorEastAsia" w:cstheme="minorEastAsia"/>
          <w:color w:val="auto"/>
          <w:sz w:val="21"/>
          <w:szCs w:val="21"/>
          <w:u w:val="single"/>
        </w:rPr>
        <w:t>                    </w:t>
      </w:r>
      <w:r>
        <w:rPr>
          <w:rFonts w:hint="eastAsia" w:asciiTheme="minorEastAsia" w:hAnsiTheme="minorEastAsia" w:eastAsiaTheme="minorEastAsia" w:cstheme="minorEastAsia"/>
          <w:color w:val="auto"/>
          <w:sz w:val="21"/>
          <w:szCs w:val="21"/>
        </w:rPr>
        <w:t>。</w:t>
      </w:r>
    </w:p>
    <w:p w14:paraId="7836382A">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1.1.3 工程和设备</w:t>
      </w:r>
    </w:p>
    <w:p w14:paraId="136EA7D7">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1.1.3.7 作为施工现场组成部分的其他场所包括：</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34B2EC6D">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1.1.3.9 永久占地包括：</w:t>
      </w:r>
      <w:r>
        <w:rPr>
          <w:rFonts w:hint="eastAsia" w:asciiTheme="minorEastAsia" w:hAnsiTheme="minorEastAsia" w:eastAsiaTheme="minorEastAsia" w:cstheme="minorEastAsia"/>
          <w:color w:val="auto"/>
          <w:sz w:val="21"/>
          <w:szCs w:val="21"/>
          <w:u w:val="single"/>
        </w:rPr>
        <w:t>施工红线范围内</w:t>
      </w:r>
      <w:r>
        <w:rPr>
          <w:rFonts w:hint="eastAsia" w:asciiTheme="minorEastAsia" w:hAnsiTheme="minorEastAsia" w:eastAsiaTheme="minorEastAsia" w:cstheme="minorEastAsia"/>
          <w:color w:val="auto"/>
          <w:sz w:val="21"/>
          <w:szCs w:val="21"/>
        </w:rPr>
        <w:t>。</w:t>
      </w:r>
    </w:p>
    <w:p w14:paraId="1029805B">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1.1.3.10 临时占地包括：</w:t>
      </w:r>
      <w:r>
        <w:rPr>
          <w:rFonts w:hint="eastAsia" w:asciiTheme="minorEastAsia" w:hAnsiTheme="minorEastAsia" w:eastAsiaTheme="minorEastAsia" w:cstheme="minorEastAsia"/>
          <w:color w:val="auto"/>
          <w:sz w:val="21"/>
          <w:szCs w:val="21"/>
          <w:u w:val="single"/>
        </w:rPr>
        <w:t xml:space="preserve">       /   </w:t>
      </w:r>
      <w:r>
        <w:rPr>
          <w:rFonts w:hint="eastAsia" w:asciiTheme="minorEastAsia" w:hAnsiTheme="minorEastAsia" w:eastAsiaTheme="minorEastAsia" w:cstheme="minorEastAsia"/>
          <w:color w:val="auto"/>
          <w:sz w:val="21"/>
          <w:szCs w:val="21"/>
        </w:rPr>
        <w:t>。</w:t>
      </w:r>
    </w:p>
    <w:p w14:paraId="738930ED">
      <w:pPr>
        <w:pStyle w:val="202"/>
        <w:pageBreakBefore w:val="0"/>
        <w:kinsoku/>
        <w:wordWrap/>
        <w:overflowPunct/>
        <w:topLinePunct w:val="0"/>
        <w:bidi w:val="0"/>
        <w:spacing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1.3法律</w:t>
      </w:r>
    </w:p>
    <w:p w14:paraId="7A361F56">
      <w:pPr>
        <w:pStyle w:val="202"/>
        <w:pageBreakBefore w:val="0"/>
        <w:kinsoku/>
        <w:wordWrap/>
        <w:overflowPunct/>
        <w:topLinePunct w:val="0"/>
        <w:autoSpaceDE w:val="0"/>
        <w:autoSpaceDN w:val="0"/>
        <w:bidi w:val="0"/>
        <w:adjustRightInd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适用于合同的其他规范性文件：</w:t>
      </w:r>
      <w:r>
        <w:rPr>
          <w:rFonts w:hint="eastAsia" w:asciiTheme="minorEastAsia" w:hAnsiTheme="minorEastAsia" w:eastAsiaTheme="minorEastAsia" w:cstheme="minorEastAsia"/>
          <w:color w:val="auto"/>
          <w:sz w:val="21"/>
          <w:szCs w:val="21"/>
          <w:u w:val="single"/>
        </w:rPr>
        <w:t>《关于颁发浙江省建设工程计价依据（2018版）的通知》（浙建建【2018】61号）、《浙江省建设工程计价规则（2018版）》，《通用安装工程工程量计算规范》（GB 50856－2013）、《市政工程工程量计算规范》（GB 50857－2013）、《园林绿化工程工程量计算规范》（GB 50858－2013）、《建设工程工程量计算规范（2013）浙江省补充规定》（浙建站计〔2013〕63号）、《建设工程工程量清单计算规范（2013）浙江省补充规定（二）》（浙建站计〔2014〕31号），《关于规范建设工程安全文明施工费计取的通知》（建建发〔2015〕517号），《关于建筑业实施营改增后浙江省建设工程计价规则调整的通知》（建建发〔2016〕144号），《关于发布营改增后浙江省建设工程施工取费费率的通知》（浙建站定〔2016〕23号），《关于营改增后浙江省建设工程材料价格信息发布工作调整的通知》（浙建站信〔2016〕25号），《关于调整浙江省建设工程造价税金费率的通知》（浙建站定〔2016〕35号）等，省、市、工程所在地的地方性法规条例和地方政府规章等，现行的其他相关规定等。</w:t>
      </w:r>
    </w:p>
    <w:p w14:paraId="390AC1DF">
      <w:pPr>
        <w:pStyle w:val="202"/>
        <w:pageBreakBefore w:val="0"/>
        <w:kinsoku/>
        <w:wordWrap/>
        <w:overflowPunct/>
        <w:topLinePunct w:val="0"/>
        <w:bidi w:val="0"/>
        <w:spacing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1.4 标准和规范</w:t>
      </w:r>
    </w:p>
    <w:p w14:paraId="0D8EB46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1.4.1适用于工程的标准规范包括：</w:t>
      </w:r>
      <w:r>
        <w:rPr>
          <w:rFonts w:hint="eastAsia" w:asciiTheme="minorEastAsia" w:hAnsiTheme="minorEastAsia" w:eastAsiaTheme="minorEastAsia" w:cstheme="minorEastAsia"/>
          <w:color w:val="auto"/>
          <w:sz w:val="21"/>
          <w:szCs w:val="21"/>
          <w:u w:val="single"/>
        </w:rPr>
        <w:t>按现行的国家、省、市施工验收规范、质量评定标准及有关规定。合同工期内的标准、规范，招标文件中的技术要求等。若承包人投标文件技术规范高于上述要求的，则按投标文件技术规范执行。所用的规范及标准应采用国家现行最新范本规范（除另有约定）。</w:t>
      </w:r>
    </w:p>
    <w:p w14:paraId="6E9D3BC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1.4.2 发包人提供国外标准、规范的名称：</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07D11DB6">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发包人提供国外标准、规范的份数：</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580E79EF">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发包人提供国外标准、规范的名称：</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2AD473DB">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1.4.3发包人对工程的技术标准和功能要求的特殊要求：</w:t>
      </w:r>
      <w:r>
        <w:rPr>
          <w:rFonts w:hint="eastAsia" w:asciiTheme="minorEastAsia" w:hAnsiTheme="minorEastAsia" w:eastAsiaTheme="minorEastAsia" w:cstheme="minorEastAsia"/>
          <w:color w:val="auto"/>
          <w:sz w:val="21"/>
          <w:szCs w:val="21"/>
          <w:u w:val="single"/>
        </w:rPr>
        <w:t>国家没有相应标准、规范且不适用国外标准、规范时，按发包人和承包人商定的方案进行施工</w:t>
      </w:r>
      <w:r>
        <w:rPr>
          <w:rFonts w:hint="eastAsia" w:asciiTheme="minorEastAsia" w:hAnsiTheme="minorEastAsia" w:eastAsiaTheme="minorEastAsia" w:cstheme="minorEastAsia"/>
          <w:color w:val="auto"/>
          <w:sz w:val="21"/>
          <w:szCs w:val="21"/>
        </w:rPr>
        <w:t>。</w:t>
      </w:r>
    </w:p>
    <w:p w14:paraId="72D3F223">
      <w:pPr>
        <w:pStyle w:val="202"/>
        <w:pageBreakBefore w:val="0"/>
        <w:kinsoku/>
        <w:wordWrap/>
        <w:overflowPunct/>
        <w:topLinePunct w:val="0"/>
        <w:bidi w:val="0"/>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1.5 合同文件的优先顺序</w:t>
      </w:r>
    </w:p>
    <w:p w14:paraId="35DFB972">
      <w:pPr>
        <w:pStyle w:val="222"/>
        <w:pageBreakBefore w:val="0"/>
        <w:shd w:val="clear" w:color="auto" w:fill="FFFFFF"/>
        <w:kinsoku/>
        <w:wordWrap/>
        <w:overflowPunct/>
        <w:topLinePunct w:val="0"/>
        <w:bidi w:val="0"/>
        <w:spacing w:line="400" w:lineRule="exact"/>
        <w:ind w:firstLine="555"/>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合同文件组成及优先顺序为：</w:t>
      </w:r>
      <w:r>
        <w:rPr>
          <w:rFonts w:hint="eastAsia" w:asciiTheme="minorEastAsia" w:hAnsiTheme="minorEastAsia" w:eastAsiaTheme="minorEastAsia" w:cstheme="minorEastAsia"/>
          <w:color w:val="auto"/>
          <w:sz w:val="21"/>
          <w:szCs w:val="21"/>
          <w:u w:val="single"/>
        </w:rPr>
        <w:t>(1) 本合同协议书(2)中标通知书或工程交易单（如有）或直接发包书面资料（3）投标函及其附录（如有）(4)本合同专用条款及其附件 (5)本合同通用条款(6)技术标准和要求(7)图纸（含设计变更联系单或签证单）(8)已标价工程量清单或预算书（9）其他合同文件。</w:t>
      </w:r>
    </w:p>
    <w:p w14:paraId="27E896FE">
      <w:pPr>
        <w:pStyle w:val="222"/>
        <w:pageBreakBefore w:val="0"/>
        <w:shd w:val="clear" w:color="auto" w:fill="FFFFFF"/>
        <w:kinsoku/>
        <w:wordWrap/>
        <w:overflowPunct/>
        <w:topLinePunct w:val="0"/>
        <w:bidi w:val="0"/>
        <w:spacing w:line="400" w:lineRule="exact"/>
        <w:ind w:firstLine="555"/>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若图纸与技术标准和要求之间、技术标准与规范之间有冲突或不一致的，以其中要求较严格的标准为准。</w:t>
      </w:r>
    </w:p>
    <w:p w14:paraId="661369F2">
      <w:pPr>
        <w:pStyle w:val="222"/>
        <w:pageBreakBefore w:val="0"/>
        <w:shd w:val="clear" w:color="auto" w:fill="FFFFFF"/>
        <w:kinsoku/>
        <w:wordWrap/>
        <w:overflowPunct/>
        <w:topLinePunct w:val="0"/>
        <w:bidi w:val="0"/>
        <w:spacing w:line="400" w:lineRule="exact"/>
        <w:ind w:firstLine="555"/>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合同双方在合同履行过程中签订的补充协议亦构成合同文件的组成部分，其解释顺序视其内容与其他合同文件的相互关系而定。</w:t>
      </w:r>
    </w:p>
    <w:p w14:paraId="03EE0849">
      <w:pPr>
        <w:pStyle w:val="222"/>
        <w:pageBreakBefore w:val="0"/>
        <w:shd w:val="clear" w:color="auto" w:fill="FFFFFF"/>
        <w:kinsoku/>
        <w:wordWrap/>
        <w:overflowPunct/>
        <w:topLinePunct w:val="0"/>
        <w:bidi w:val="0"/>
        <w:spacing w:line="400" w:lineRule="exact"/>
        <w:ind w:firstLine="555"/>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双方有关工程的洽商、变更等书面协议或文件视为本合同的组成部分，并根据其性质确定优先解释顺序。</w:t>
      </w:r>
    </w:p>
    <w:p w14:paraId="22C80080">
      <w:pPr>
        <w:pStyle w:val="202"/>
        <w:pageBreakBefore w:val="0"/>
        <w:kinsoku/>
        <w:wordWrap/>
        <w:overflowPunct/>
        <w:topLinePunct w:val="0"/>
        <w:bidi w:val="0"/>
        <w:spacing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1.6 图纸和承包人文件</w:t>
      </w:r>
      <w:r>
        <w:rPr>
          <w:rFonts w:hint="eastAsia" w:asciiTheme="minorEastAsia" w:hAnsiTheme="minorEastAsia" w:eastAsiaTheme="minorEastAsia" w:cstheme="minorEastAsia"/>
          <w:b/>
          <w:bCs/>
          <w:color w:val="auto"/>
          <w:sz w:val="21"/>
          <w:szCs w:val="21"/>
        </w:rPr>
        <w:tab/>
      </w:r>
    </w:p>
    <w:p w14:paraId="1B89CFE1">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1.6.1 图纸的提供</w:t>
      </w:r>
    </w:p>
    <w:p w14:paraId="2B151721">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发包人向承包人提供图纸的期限：</w:t>
      </w:r>
      <w:r>
        <w:rPr>
          <w:rFonts w:hint="eastAsia" w:asciiTheme="minorEastAsia" w:hAnsiTheme="minorEastAsia" w:eastAsiaTheme="minorEastAsia" w:cstheme="minorEastAsia"/>
          <w:color w:val="auto"/>
          <w:sz w:val="21"/>
          <w:szCs w:val="21"/>
          <w:u w:val="single"/>
        </w:rPr>
        <w:t>开工日期前7天前。</w:t>
      </w:r>
    </w:p>
    <w:p w14:paraId="4FD40275">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发包人向承包人提供图纸的数量：</w:t>
      </w:r>
      <w:r>
        <w:rPr>
          <w:rFonts w:hint="eastAsia" w:asciiTheme="minorEastAsia" w:hAnsiTheme="minorEastAsia" w:eastAsiaTheme="minorEastAsia" w:cstheme="minorEastAsia"/>
          <w:color w:val="auto"/>
          <w:sz w:val="21"/>
          <w:szCs w:val="21"/>
          <w:u w:val="single"/>
        </w:rPr>
        <w:t>印章齐全的纸质施工图叁套和地勘报告壹套。</w:t>
      </w:r>
    </w:p>
    <w:p w14:paraId="2471F7C2">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发包人向承包人提供图纸的内容：</w:t>
      </w:r>
      <w:r>
        <w:rPr>
          <w:rFonts w:hint="eastAsia" w:asciiTheme="minorEastAsia" w:hAnsiTheme="minorEastAsia" w:eastAsiaTheme="minorEastAsia" w:cstheme="minorEastAsia"/>
          <w:color w:val="auto"/>
          <w:sz w:val="21"/>
          <w:szCs w:val="21"/>
          <w:u w:val="single"/>
        </w:rPr>
        <w:t>须印章齐全、载明施工图纸名称、工程号、版本、出图日期、目录、已有的变更联系单编号等</w:t>
      </w:r>
      <w:r>
        <w:rPr>
          <w:rFonts w:hint="eastAsia" w:asciiTheme="minorEastAsia" w:hAnsiTheme="minorEastAsia" w:eastAsiaTheme="minorEastAsia" w:cstheme="minorEastAsia"/>
          <w:color w:val="auto"/>
          <w:sz w:val="21"/>
          <w:szCs w:val="21"/>
        </w:rPr>
        <w:t>。</w:t>
      </w:r>
    </w:p>
    <w:p w14:paraId="222B0D98">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电子版施工图仅供参考，不作为承发包双方施工或计量等依据。承包人在使用电子版本前，务必与纸质版本核对一致后使用。否则，由于电子版的错误而带来的损失，由承包人承担。</w:t>
      </w:r>
    </w:p>
    <w:p w14:paraId="6CC5ADC4">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1.6.4 承包人文件</w:t>
      </w:r>
    </w:p>
    <w:p w14:paraId="5D3A42DD">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需要由承包人提供的文件，包括：</w:t>
      </w:r>
      <w:r>
        <w:rPr>
          <w:rFonts w:hint="eastAsia" w:asciiTheme="minorEastAsia" w:hAnsiTheme="minorEastAsia" w:eastAsiaTheme="minorEastAsia" w:cstheme="minorEastAsia"/>
          <w:color w:val="auto"/>
          <w:sz w:val="21"/>
          <w:szCs w:val="21"/>
          <w:u w:val="single"/>
        </w:rPr>
        <w:t>施工组织设计、专项施工方案、工程总进度计划、工程月进度计划表、发包人认为与施工有关的必要文件等</w:t>
      </w:r>
      <w:r>
        <w:rPr>
          <w:rFonts w:hint="eastAsia" w:asciiTheme="minorEastAsia" w:hAnsiTheme="minorEastAsia" w:eastAsiaTheme="minorEastAsia" w:cstheme="minorEastAsia"/>
          <w:color w:val="auto"/>
          <w:sz w:val="21"/>
          <w:szCs w:val="21"/>
        </w:rPr>
        <w:t>。</w:t>
      </w:r>
    </w:p>
    <w:p w14:paraId="53B49070">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承包人提交修正后的施工组织设计、专项施工方案等的技术标准不得低于投标承诺（如有），且修改或优化方案需报监理人审查批准。投标文件商务部分、办理开工许可等所需的相关资料应由承包人提供给发包人，本合同复印件及投标文件商务部分复印件等文件需向监理人提供一份。</w:t>
      </w:r>
    </w:p>
    <w:p w14:paraId="14456AA7">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承包人提供的文件的期限为：</w:t>
      </w:r>
      <w:r>
        <w:rPr>
          <w:rFonts w:hint="eastAsia" w:asciiTheme="minorEastAsia" w:hAnsiTheme="minorEastAsia" w:eastAsiaTheme="minorEastAsia" w:cstheme="minorEastAsia"/>
          <w:color w:val="auto"/>
          <w:sz w:val="21"/>
          <w:szCs w:val="21"/>
          <w:u w:val="single"/>
        </w:rPr>
        <w:t>施工组织设计、进度计划在接到开工通知后5天内，专项施工方案在相应部位施工前5天；发包人对承包人的施工组织设计（或方案）和进度计划提出质疑和合理修正时，承包人应3天内修正完成并重新提交；每月25日前向发包人提交下一个月的进度计划。发包人认为与施工有关的必要文件于发包人提出要求后3天内提交。</w:t>
      </w:r>
    </w:p>
    <w:p w14:paraId="2D67127B">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承包人提供的文件的数量为：</w:t>
      </w:r>
      <w:r>
        <w:rPr>
          <w:rFonts w:hint="eastAsia" w:asciiTheme="minorEastAsia" w:hAnsiTheme="minorEastAsia" w:eastAsiaTheme="minorEastAsia" w:cstheme="minorEastAsia"/>
          <w:color w:val="auto"/>
          <w:sz w:val="21"/>
          <w:szCs w:val="21"/>
          <w:u w:val="single"/>
        </w:rPr>
        <w:t>4份</w:t>
      </w:r>
      <w:r>
        <w:rPr>
          <w:rFonts w:hint="eastAsia" w:asciiTheme="minorEastAsia" w:hAnsiTheme="minorEastAsia" w:eastAsiaTheme="minorEastAsia" w:cstheme="minorEastAsia"/>
          <w:color w:val="auto"/>
          <w:sz w:val="21"/>
          <w:szCs w:val="21"/>
        </w:rPr>
        <w:t>;</w:t>
      </w:r>
    </w:p>
    <w:p w14:paraId="1AC008F6">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承包人提供的文件的形式为：</w:t>
      </w:r>
      <w:r>
        <w:rPr>
          <w:rFonts w:hint="eastAsia" w:asciiTheme="minorEastAsia" w:hAnsiTheme="minorEastAsia" w:eastAsiaTheme="minorEastAsia" w:cstheme="minorEastAsia"/>
          <w:color w:val="auto"/>
          <w:sz w:val="21"/>
          <w:szCs w:val="21"/>
          <w:u w:val="single"/>
        </w:rPr>
        <w:t>纸质及电子版本</w:t>
      </w:r>
      <w:r>
        <w:rPr>
          <w:rFonts w:hint="eastAsia" w:asciiTheme="minorEastAsia" w:hAnsiTheme="minorEastAsia" w:eastAsiaTheme="minorEastAsia" w:cstheme="minorEastAsia"/>
          <w:color w:val="auto"/>
          <w:sz w:val="21"/>
          <w:szCs w:val="21"/>
        </w:rPr>
        <w:t>；</w:t>
      </w:r>
    </w:p>
    <w:p w14:paraId="71E8246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监理人审批承包人文件的期限：</w:t>
      </w:r>
      <w:r>
        <w:rPr>
          <w:rFonts w:hint="eastAsia" w:asciiTheme="minorEastAsia" w:hAnsiTheme="minorEastAsia" w:eastAsiaTheme="minorEastAsia" w:cstheme="minorEastAsia"/>
          <w:color w:val="auto"/>
          <w:sz w:val="21"/>
          <w:szCs w:val="21"/>
          <w:u w:val="single"/>
        </w:rPr>
        <w:t>收到相应文件后5天内（专项施工方案除外）</w:t>
      </w:r>
      <w:r>
        <w:rPr>
          <w:rFonts w:hint="eastAsia" w:asciiTheme="minorEastAsia" w:hAnsiTheme="minorEastAsia" w:eastAsiaTheme="minorEastAsia" w:cstheme="minorEastAsia"/>
          <w:color w:val="auto"/>
          <w:sz w:val="21"/>
          <w:szCs w:val="21"/>
        </w:rPr>
        <w:t>。须经发包人审批的文件的期限：</w:t>
      </w:r>
      <w:r>
        <w:rPr>
          <w:rFonts w:hint="eastAsia" w:asciiTheme="minorEastAsia" w:hAnsiTheme="minorEastAsia" w:eastAsiaTheme="minorEastAsia" w:cstheme="minorEastAsia"/>
          <w:color w:val="auto"/>
          <w:sz w:val="21"/>
          <w:szCs w:val="21"/>
          <w:u w:val="single"/>
        </w:rPr>
        <w:t>按本合同7.1执行。</w:t>
      </w:r>
    </w:p>
    <w:p w14:paraId="3F181D6E">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1.6.5 现场图纸准备</w:t>
      </w:r>
    </w:p>
    <w:p w14:paraId="2F22745C">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关于现场图纸准备的约定：</w:t>
      </w:r>
      <w:r>
        <w:rPr>
          <w:rFonts w:hint="eastAsia" w:asciiTheme="minorEastAsia" w:hAnsiTheme="minorEastAsia" w:eastAsiaTheme="minorEastAsia" w:cstheme="minorEastAsia"/>
          <w:color w:val="auto"/>
          <w:sz w:val="21"/>
          <w:szCs w:val="21"/>
          <w:u w:val="single"/>
        </w:rPr>
        <w:t>由监理人在现场保管一套完整的施工图，供发包人及有关工程检查等活动时使用</w:t>
      </w:r>
      <w:r>
        <w:rPr>
          <w:rFonts w:hint="eastAsia" w:asciiTheme="minorEastAsia" w:hAnsiTheme="minorEastAsia" w:eastAsiaTheme="minorEastAsia" w:cstheme="minorEastAsia"/>
          <w:color w:val="auto"/>
          <w:sz w:val="21"/>
          <w:szCs w:val="21"/>
        </w:rPr>
        <w:t>。</w:t>
      </w:r>
    </w:p>
    <w:p w14:paraId="3C2E7CCB">
      <w:pPr>
        <w:pStyle w:val="202"/>
        <w:pageBreakBefore w:val="0"/>
        <w:kinsoku/>
        <w:wordWrap/>
        <w:overflowPunct/>
        <w:topLinePunct w:val="0"/>
        <w:bidi w:val="0"/>
        <w:spacing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1.7 联络</w:t>
      </w:r>
    </w:p>
    <w:p w14:paraId="0744AB82">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1.7.1发包人和承包人应当在</w:t>
      </w:r>
      <w:r>
        <w:rPr>
          <w:rFonts w:hint="eastAsia" w:asciiTheme="minorEastAsia" w:hAnsiTheme="minorEastAsia" w:eastAsiaTheme="minorEastAsia" w:cstheme="minorEastAsia"/>
          <w:color w:val="auto"/>
          <w:sz w:val="21"/>
          <w:szCs w:val="21"/>
          <w:u w:val="single"/>
        </w:rPr>
        <w:t>5</w:t>
      </w:r>
      <w:r>
        <w:rPr>
          <w:rFonts w:hint="eastAsia" w:asciiTheme="minorEastAsia" w:hAnsiTheme="minorEastAsia" w:eastAsiaTheme="minorEastAsia" w:cstheme="minorEastAsia"/>
          <w:color w:val="auto"/>
          <w:sz w:val="21"/>
          <w:szCs w:val="21"/>
        </w:rPr>
        <w:t>天内将与合同有关的通知、批准、证明、证书、指示、指令、要求、请求、同意、意见、确定和决定等书面函件送达对方当事人。</w:t>
      </w:r>
    </w:p>
    <w:p w14:paraId="50FE1FC8">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1.7.2 发包人接收文件的地点：</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w:t>
      </w:r>
    </w:p>
    <w:p w14:paraId="282FEF5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发包人指定的接收人为：</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w:t>
      </w:r>
    </w:p>
    <w:p w14:paraId="32B2569B">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承包人接收文件的地点：</w:t>
      </w:r>
      <w:r>
        <w:rPr>
          <w:rFonts w:hint="eastAsia" w:asciiTheme="minorEastAsia" w:hAnsiTheme="minorEastAsia" w:eastAsiaTheme="minorEastAsia" w:cstheme="minorEastAsia"/>
          <w:color w:val="auto"/>
          <w:sz w:val="21"/>
          <w:szCs w:val="21"/>
          <w:u w:val="single"/>
        </w:rPr>
        <w:t>本工程项目部</w:t>
      </w:r>
      <w:r>
        <w:rPr>
          <w:rFonts w:hint="eastAsia" w:asciiTheme="minorEastAsia" w:hAnsiTheme="minorEastAsia" w:eastAsiaTheme="minorEastAsia" w:cstheme="minorEastAsia"/>
          <w:color w:val="auto"/>
          <w:sz w:val="21"/>
          <w:szCs w:val="21"/>
        </w:rPr>
        <w:t>；</w:t>
      </w:r>
    </w:p>
    <w:p w14:paraId="1FF45775">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承包人指定的接收人为：</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w:t>
      </w:r>
    </w:p>
    <w:p w14:paraId="76DAFF8B">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监理人接收文件的地点：</w:t>
      </w:r>
      <w:r>
        <w:rPr>
          <w:rFonts w:hint="eastAsia" w:asciiTheme="minorEastAsia" w:hAnsiTheme="minorEastAsia" w:eastAsiaTheme="minorEastAsia" w:cstheme="minorEastAsia"/>
          <w:color w:val="auto"/>
          <w:sz w:val="21"/>
          <w:szCs w:val="21"/>
          <w:u w:val="single"/>
        </w:rPr>
        <w:t>本工程项目部</w:t>
      </w:r>
      <w:r>
        <w:rPr>
          <w:rFonts w:hint="eastAsia" w:asciiTheme="minorEastAsia" w:hAnsiTheme="minorEastAsia" w:eastAsiaTheme="minorEastAsia" w:cstheme="minorEastAsia"/>
          <w:color w:val="auto"/>
          <w:sz w:val="21"/>
          <w:szCs w:val="21"/>
        </w:rPr>
        <w:t>；</w:t>
      </w:r>
    </w:p>
    <w:p w14:paraId="6F6B0E5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监理人指定的接收人为：。</w:t>
      </w:r>
    </w:p>
    <w:p w14:paraId="13BAF11A">
      <w:pPr>
        <w:pStyle w:val="202"/>
        <w:pageBreakBefore w:val="0"/>
        <w:kinsoku/>
        <w:wordWrap/>
        <w:overflowPunct/>
        <w:topLinePunct w:val="0"/>
        <w:bidi w:val="0"/>
        <w:spacing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1.10 交通运输</w:t>
      </w:r>
    </w:p>
    <w:p w14:paraId="67F12348">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1.10.1 出入现场的权利</w:t>
      </w:r>
    </w:p>
    <w:p w14:paraId="5EA7F216">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关于出入现场的权利的约定：</w:t>
      </w:r>
      <w:r>
        <w:rPr>
          <w:rFonts w:hint="eastAsia" w:asciiTheme="minorEastAsia" w:hAnsiTheme="minorEastAsia" w:eastAsiaTheme="minorEastAsia" w:cstheme="minorEastAsia"/>
          <w:color w:val="auto"/>
          <w:sz w:val="21"/>
          <w:szCs w:val="21"/>
          <w:u w:val="single"/>
        </w:rPr>
        <w:t>进出场（包括场内和场外）所需的道路和交通设施由承包人在投标前自行查勘现场，及时与发包人办理交接手续，相关费用包含在签约合同价中。</w:t>
      </w:r>
    </w:p>
    <w:p w14:paraId="3E59D6FC">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1.10.3 场内交通</w:t>
      </w:r>
    </w:p>
    <w:p w14:paraId="1F1413E7">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关于场外交通和场内交通的边界的约定：</w:t>
      </w:r>
      <w:r>
        <w:rPr>
          <w:rFonts w:hint="eastAsia" w:asciiTheme="minorEastAsia" w:hAnsiTheme="minorEastAsia" w:eastAsiaTheme="minorEastAsia" w:cstheme="minorEastAsia"/>
          <w:color w:val="auto"/>
          <w:sz w:val="21"/>
          <w:szCs w:val="21"/>
          <w:u w:val="single"/>
        </w:rPr>
        <w:t>规划红线作为施工现场场外交通和场内交通的边界。</w:t>
      </w:r>
    </w:p>
    <w:p w14:paraId="4779113F">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关于发包人向承包人免费提供满足工程施工需要的场内道路和交通设施的约定：</w:t>
      </w:r>
      <w:r>
        <w:rPr>
          <w:rFonts w:hint="eastAsia" w:asciiTheme="minorEastAsia" w:hAnsiTheme="minorEastAsia" w:eastAsiaTheme="minorEastAsia" w:cstheme="minorEastAsia"/>
          <w:color w:val="auto"/>
          <w:sz w:val="21"/>
          <w:szCs w:val="21"/>
          <w:u w:val="single"/>
        </w:rPr>
        <w:t>场内道路和交通设施由承包人负责，相关费用已包含在签约合同价中。</w:t>
      </w:r>
    </w:p>
    <w:p w14:paraId="17034745">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1.10.4超大件和超重件的运输</w:t>
      </w:r>
    </w:p>
    <w:p w14:paraId="61E0AC08">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运输超大件或超重件所需的道路和桥梁临时加固改造费用和其他有关费用由：</w:t>
      </w:r>
      <w:r>
        <w:rPr>
          <w:rFonts w:hint="eastAsia" w:asciiTheme="minorEastAsia" w:hAnsiTheme="minorEastAsia" w:eastAsiaTheme="minorEastAsia" w:cstheme="minorEastAsia"/>
          <w:color w:val="auto"/>
          <w:sz w:val="21"/>
          <w:szCs w:val="21"/>
          <w:u w:val="single"/>
        </w:rPr>
        <w:t>包含在签约合同价中，由承包人承担。</w:t>
      </w:r>
    </w:p>
    <w:p w14:paraId="7E2705C1">
      <w:pPr>
        <w:pStyle w:val="202"/>
        <w:pageBreakBefore w:val="0"/>
        <w:kinsoku/>
        <w:wordWrap/>
        <w:overflowPunct/>
        <w:topLinePunct w:val="0"/>
        <w:bidi w:val="0"/>
        <w:spacing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1.11 知识产权</w:t>
      </w:r>
    </w:p>
    <w:p w14:paraId="2CE5FA22">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color w:val="auto"/>
          <w:sz w:val="21"/>
          <w:szCs w:val="21"/>
          <w:u w:val="single"/>
        </w:rPr>
        <w:t>发包人所有</w:t>
      </w:r>
      <w:r>
        <w:rPr>
          <w:rFonts w:hint="eastAsia" w:asciiTheme="minorEastAsia" w:hAnsiTheme="minorEastAsia" w:eastAsiaTheme="minorEastAsia" w:cstheme="minorEastAsia"/>
          <w:color w:val="auto"/>
          <w:sz w:val="21"/>
          <w:szCs w:val="21"/>
        </w:rPr>
        <w:t>。</w:t>
      </w:r>
    </w:p>
    <w:p w14:paraId="09E86213">
      <w:pPr>
        <w:pStyle w:val="202"/>
        <w:pageBreakBefore w:val="0"/>
        <w:kinsoku/>
        <w:wordWrap/>
        <w:overflowPunct/>
        <w:topLinePunct w:val="0"/>
        <w:bidi w:val="0"/>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   关于发包人提供的上述文件的使用限制的要求：</w:t>
      </w:r>
      <w:r>
        <w:rPr>
          <w:rFonts w:hint="eastAsia" w:asciiTheme="minorEastAsia" w:hAnsiTheme="minorEastAsia" w:eastAsiaTheme="minorEastAsia" w:cstheme="minorEastAsia"/>
          <w:color w:val="auto"/>
          <w:sz w:val="21"/>
          <w:szCs w:val="21"/>
          <w:u w:val="single"/>
        </w:rPr>
        <w:t>按合同通用条款执行</w:t>
      </w:r>
      <w:r>
        <w:rPr>
          <w:rFonts w:hint="eastAsia" w:asciiTheme="minorEastAsia" w:hAnsiTheme="minorEastAsia" w:eastAsiaTheme="minorEastAsia" w:cstheme="minorEastAsia"/>
          <w:color w:val="auto"/>
          <w:sz w:val="21"/>
          <w:szCs w:val="21"/>
        </w:rPr>
        <w:t>。</w:t>
      </w:r>
    </w:p>
    <w:p w14:paraId="09DBDBD7">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1.11.2 关于承包人为实施工程所编制文件的著作权的归属：</w:t>
      </w:r>
      <w:r>
        <w:rPr>
          <w:rFonts w:hint="eastAsia" w:asciiTheme="minorEastAsia" w:hAnsiTheme="minorEastAsia" w:eastAsiaTheme="minorEastAsia" w:cstheme="minorEastAsia"/>
          <w:color w:val="auto"/>
          <w:sz w:val="21"/>
          <w:szCs w:val="21"/>
          <w:u w:val="single"/>
        </w:rPr>
        <w:t>按合同通用条款执行</w:t>
      </w:r>
      <w:r>
        <w:rPr>
          <w:rFonts w:hint="eastAsia" w:asciiTheme="minorEastAsia" w:hAnsiTheme="minorEastAsia" w:eastAsiaTheme="minorEastAsia" w:cstheme="minorEastAsia"/>
          <w:color w:val="auto"/>
          <w:sz w:val="21"/>
          <w:szCs w:val="21"/>
        </w:rPr>
        <w:t>。</w:t>
      </w:r>
    </w:p>
    <w:p w14:paraId="68F9C4A0">
      <w:pPr>
        <w:pStyle w:val="202"/>
        <w:pageBreakBefore w:val="0"/>
        <w:kinsoku/>
        <w:wordWrap/>
        <w:overflowPunct/>
        <w:topLinePunct w:val="0"/>
        <w:bidi w:val="0"/>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   关于承包人提供的上述文件的使用限制的要求：</w:t>
      </w:r>
      <w:r>
        <w:rPr>
          <w:rFonts w:hint="eastAsia" w:asciiTheme="minorEastAsia" w:hAnsiTheme="minorEastAsia" w:eastAsiaTheme="minorEastAsia" w:cstheme="minorEastAsia"/>
          <w:color w:val="auto"/>
          <w:sz w:val="21"/>
          <w:szCs w:val="21"/>
          <w:u w:val="single"/>
        </w:rPr>
        <w:t>按合同通用条款执行</w:t>
      </w:r>
      <w:r>
        <w:rPr>
          <w:rFonts w:hint="eastAsia" w:asciiTheme="minorEastAsia" w:hAnsiTheme="minorEastAsia" w:eastAsiaTheme="minorEastAsia" w:cstheme="minorEastAsia"/>
          <w:color w:val="auto"/>
          <w:sz w:val="21"/>
          <w:szCs w:val="21"/>
        </w:rPr>
        <w:t>。</w:t>
      </w:r>
    </w:p>
    <w:p w14:paraId="44C1CB38">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1.11.4 承包人在施工过程中所采用的专利、专有技术、技术秘密的使用费的承担方式：</w:t>
      </w:r>
      <w:r>
        <w:rPr>
          <w:rFonts w:hint="eastAsia" w:asciiTheme="minorEastAsia" w:hAnsiTheme="minorEastAsia" w:eastAsiaTheme="minorEastAsia" w:cstheme="minorEastAsia"/>
          <w:color w:val="auto"/>
          <w:sz w:val="21"/>
          <w:szCs w:val="21"/>
          <w:u w:val="single"/>
        </w:rPr>
        <w:t>包含在签约合同价中，由承包人承担</w:t>
      </w:r>
      <w:r>
        <w:rPr>
          <w:rFonts w:hint="eastAsia" w:asciiTheme="minorEastAsia" w:hAnsiTheme="minorEastAsia" w:eastAsiaTheme="minorEastAsia" w:cstheme="minorEastAsia"/>
          <w:color w:val="auto"/>
          <w:sz w:val="21"/>
          <w:szCs w:val="21"/>
        </w:rPr>
        <w:t>。</w:t>
      </w:r>
    </w:p>
    <w:p w14:paraId="1DB1CD43">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1.13工程量清单错误的修正</w:t>
      </w:r>
    </w:p>
    <w:p w14:paraId="4A96F09B">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工程量清单错误的修正：</w:t>
      </w:r>
      <w:r>
        <w:rPr>
          <w:rFonts w:hint="eastAsia" w:asciiTheme="minorEastAsia" w:hAnsiTheme="minorEastAsia" w:eastAsiaTheme="minorEastAsia" w:cstheme="minorEastAsia"/>
          <w:color w:val="auto"/>
          <w:sz w:val="21"/>
          <w:szCs w:val="21"/>
          <w:u w:val="single"/>
        </w:rPr>
        <w:t>按合同通用条款执行</w:t>
      </w:r>
      <w:r>
        <w:rPr>
          <w:rFonts w:hint="eastAsia" w:asciiTheme="minorEastAsia" w:hAnsiTheme="minorEastAsia" w:eastAsiaTheme="minorEastAsia" w:cstheme="minorEastAsia"/>
          <w:color w:val="auto"/>
          <w:sz w:val="21"/>
          <w:szCs w:val="21"/>
        </w:rPr>
        <w:t>。</w:t>
      </w:r>
    </w:p>
    <w:p w14:paraId="0306FD0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出现工程量清单错误时，是否调整合同价格：</w:t>
      </w:r>
      <w:r>
        <w:rPr>
          <w:rFonts w:hint="eastAsia" w:asciiTheme="minorEastAsia" w:hAnsiTheme="minorEastAsia" w:eastAsiaTheme="minorEastAsia" w:cstheme="minorEastAsia"/>
          <w:color w:val="auto"/>
          <w:sz w:val="21"/>
          <w:szCs w:val="21"/>
          <w:u w:val="single"/>
        </w:rPr>
        <w:t>是</w:t>
      </w:r>
      <w:r>
        <w:rPr>
          <w:rFonts w:hint="eastAsia" w:asciiTheme="minorEastAsia" w:hAnsiTheme="minorEastAsia" w:eastAsiaTheme="minorEastAsia" w:cstheme="minorEastAsia"/>
          <w:color w:val="auto"/>
          <w:sz w:val="21"/>
          <w:szCs w:val="21"/>
        </w:rPr>
        <w:t>。</w:t>
      </w:r>
    </w:p>
    <w:p w14:paraId="64D08EA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允许调整合同价格的工程量偏差范围：</w:t>
      </w:r>
      <w:r>
        <w:rPr>
          <w:rFonts w:hint="eastAsia" w:asciiTheme="minorEastAsia" w:hAnsiTheme="minorEastAsia" w:eastAsiaTheme="minorEastAsia" w:cstheme="minorEastAsia"/>
          <w:color w:val="auto"/>
          <w:sz w:val="21"/>
          <w:szCs w:val="21"/>
          <w:u w:val="single"/>
        </w:rPr>
        <w:t>实际施工的分部分项工程量清单项目（含技术措施费的分部分项工程量清单项目）的工程量增加或减少超过本项目招标工程量清单数量15%及以上</w:t>
      </w:r>
      <w:r>
        <w:rPr>
          <w:rFonts w:hint="eastAsia" w:asciiTheme="minorEastAsia" w:hAnsiTheme="minorEastAsia" w:eastAsiaTheme="minorEastAsia" w:cstheme="minorEastAsia"/>
          <w:color w:val="auto"/>
          <w:sz w:val="21"/>
          <w:szCs w:val="21"/>
        </w:rPr>
        <w:t>。</w:t>
      </w:r>
    </w:p>
    <w:p w14:paraId="022A4335">
      <w:pPr>
        <w:pStyle w:val="221"/>
        <w:pageBreakBefore w:val="0"/>
        <w:kinsoku/>
        <w:wordWrap/>
        <w:overflowPunct/>
        <w:topLinePunct w:val="0"/>
        <w:bidi w:val="0"/>
        <w:spacing w:before="0" w:after="0"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2. 发包人</w:t>
      </w:r>
    </w:p>
    <w:p w14:paraId="1680245A">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2.2 发包人代表</w:t>
      </w:r>
    </w:p>
    <w:p w14:paraId="6A22F8AC">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发包人代表：</w:t>
      </w:r>
    </w:p>
    <w:p w14:paraId="5A88D4B2">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姓名：</w:t>
      </w:r>
      <w:r>
        <w:rPr>
          <w:rFonts w:hint="eastAsia" w:asciiTheme="minorEastAsia" w:hAnsiTheme="minorEastAsia" w:eastAsiaTheme="minorEastAsia" w:cstheme="minorEastAsia"/>
          <w:color w:val="auto"/>
          <w:sz w:val="21"/>
          <w:szCs w:val="21"/>
          <w:u w:val="single"/>
        </w:rPr>
        <w:t>         （必填） </w:t>
      </w:r>
      <w:r>
        <w:rPr>
          <w:rFonts w:hint="eastAsia" w:asciiTheme="minorEastAsia" w:hAnsiTheme="minorEastAsia" w:eastAsiaTheme="minorEastAsia" w:cstheme="minorEastAsia"/>
          <w:color w:val="auto"/>
          <w:sz w:val="21"/>
          <w:szCs w:val="21"/>
        </w:rPr>
        <w:t>；</w:t>
      </w:r>
    </w:p>
    <w:p w14:paraId="4B1A6C6B">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身份证号：</w:t>
      </w:r>
      <w:r>
        <w:rPr>
          <w:rFonts w:hint="eastAsia" w:asciiTheme="minorEastAsia" w:hAnsiTheme="minorEastAsia" w:eastAsiaTheme="minorEastAsia" w:cstheme="minorEastAsia"/>
          <w:color w:val="auto"/>
          <w:sz w:val="21"/>
          <w:szCs w:val="21"/>
          <w:u w:val="single"/>
        </w:rPr>
        <w:t>（必填）</w:t>
      </w:r>
      <w:r>
        <w:rPr>
          <w:rFonts w:hint="eastAsia" w:asciiTheme="minorEastAsia" w:hAnsiTheme="minorEastAsia" w:eastAsiaTheme="minorEastAsia" w:cstheme="minorEastAsia"/>
          <w:color w:val="auto"/>
          <w:sz w:val="21"/>
          <w:szCs w:val="21"/>
        </w:rPr>
        <w:t>；</w:t>
      </w:r>
    </w:p>
    <w:p w14:paraId="0C21AB5F">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职务：</w:t>
      </w:r>
      <w:r>
        <w:rPr>
          <w:rFonts w:hint="eastAsia" w:asciiTheme="minorEastAsia" w:hAnsiTheme="minorEastAsia" w:eastAsiaTheme="minorEastAsia" w:cstheme="minorEastAsia"/>
          <w:color w:val="auto"/>
          <w:sz w:val="21"/>
          <w:szCs w:val="21"/>
          <w:u w:val="single"/>
        </w:rPr>
        <w:t>              </w:t>
      </w:r>
      <w:r>
        <w:rPr>
          <w:rFonts w:hint="eastAsia" w:asciiTheme="minorEastAsia" w:hAnsiTheme="minorEastAsia" w:eastAsiaTheme="minorEastAsia" w:cstheme="minorEastAsia"/>
          <w:color w:val="auto"/>
          <w:sz w:val="21"/>
          <w:szCs w:val="21"/>
        </w:rPr>
        <w:t>；</w:t>
      </w:r>
    </w:p>
    <w:p w14:paraId="4A8989FF">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联系电话：</w:t>
      </w:r>
      <w:r>
        <w:rPr>
          <w:rFonts w:hint="eastAsia" w:asciiTheme="minorEastAsia" w:hAnsiTheme="minorEastAsia" w:eastAsiaTheme="minorEastAsia" w:cstheme="minorEastAsia"/>
          <w:color w:val="auto"/>
          <w:sz w:val="21"/>
          <w:szCs w:val="21"/>
          <w:u w:val="single"/>
        </w:rPr>
        <w:t>（必填）</w:t>
      </w:r>
      <w:r>
        <w:rPr>
          <w:rFonts w:hint="eastAsia" w:asciiTheme="minorEastAsia" w:hAnsiTheme="minorEastAsia" w:eastAsiaTheme="minorEastAsia" w:cstheme="minorEastAsia"/>
          <w:color w:val="auto"/>
          <w:sz w:val="21"/>
          <w:szCs w:val="21"/>
        </w:rPr>
        <w:t>；</w:t>
      </w:r>
    </w:p>
    <w:p w14:paraId="08F26859">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电子信箱：</w:t>
      </w:r>
      <w:r>
        <w:rPr>
          <w:rFonts w:hint="eastAsia" w:asciiTheme="minorEastAsia" w:hAnsiTheme="minorEastAsia" w:eastAsiaTheme="minorEastAsia" w:cstheme="minorEastAsia"/>
          <w:color w:val="auto"/>
          <w:sz w:val="21"/>
          <w:szCs w:val="21"/>
          <w:u w:val="single"/>
        </w:rPr>
        <w:t>      </w:t>
      </w:r>
      <w:r>
        <w:rPr>
          <w:rFonts w:hint="eastAsia" w:asciiTheme="minorEastAsia" w:hAnsiTheme="minorEastAsia" w:eastAsiaTheme="minorEastAsia" w:cstheme="minorEastAsia"/>
          <w:color w:val="auto"/>
          <w:sz w:val="21"/>
          <w:szCs w:val="21"/>
        </w:rPr>
        <w:t>；</w:t>
      </w:r>
    </w:p>
    <w:p w14:paraId="4F5A22FF">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通信地址：</w:t>
      </w:r>
      <w:r>
        <w:rPr>
          <w:rFonts w:hint="eastAsia" w:asciiTheme="minorEastAsia" w:hAnsiTheme="minorEastAsia" w:eastAsiaTheme="minorEastAsia" w:cstheme="minorEastAsia"/>
          <w:color w:val="auto"/>
          <w:sz w:val="21"/>
          <w:szCs w:val="21"/>
          <w:u w:val="single"/>
        </w:rPr>
        <w:t>           （必填）    </w:t>
      </w:r>
      <w:r>
        <w:rPr>
          <w:rFonts w:hint="eastAsia" w:asciiTheme="minorEastAsia" w:hAnsiTheme="minorEastAsia" w:eastAsiaTheme="minorEastAsia" w:cstheme="minorEastAsia"/>
          <w:color w:val="auto"/>
          <w:sz w:val="21"/>
          <w:szCs w:val="21"/>
        </w:rPr>
        <w:t xml:space="preserve">。 </w:t>
      </w:r>
    </w:p>
    <w:p w14:paraId="5CF04595">
      <w:pPr>
        <w:pStyle w:val="202"/>
        <w:pageBreakBefore w:val="0"/>
        <w:kinsoku/>
        <w:wordWrap/>
        <w:overflowPunct/>
        <w:topLinePunct w:val="0"/>
        <w:bidi w:val="0"/>
        <w:spacing w:line="400" w:lineRule="exact"/>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 xml:space="preserve">    发包人对发包人代表的授权范围如下：</w:t>
      </w:r>
      <w:r>
        <w:rPr>
          <w:rFonts w:hint="eastAsia" w:asciiTheme="minorEastAsia" w:hAnsiTheme="minorEastAsia" w:eastAsiaTheme="minorEastAsia" w:cstheme="minorEastAsia"/>
          <w:color w:val="auto"/>
          <w:sz w:val="21"/>
          <w:szCs w:val="21"/>
          <w:u w:val="single"/>
        </w:rPr>
        <w:t>工程变更的审核确认、已完工程量的审核确认、工程进度款支付的审核，施工现场安全、文明施工、质量、进度监管等</w:t>
      </w:r>
      <w:r>
        <w:rPr>
          <w:rFonts w:hint="eastAsia" w:asciiTheme="minorEastAsia" w:hAnsiTheme="minorEastAsia" w:eastAsiaTheme="minorEastAsia" w:cstheme="minorEastAsia"/>
          <w:color w:val="auto"/>
          <w:sz w:val="21"/>
          <w:szCs w:val="21"/>
        </w:rPr>
        <w:t>。</w:t>
      </w:r>
    </w:p>
    <w:p w14:paraId="360CB94A">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2.4 施工现场、施工条件和基础资料的提供</w:t>
      </w:r>
    </w:p>
    <w:p w14:paraId="3847DDBF">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2.4.1 提供施工现场</w:t>
      </w:r>
    </w:p>
    <w:p w14:paraId="16149B0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关于发包人移交施工现场的期限要求：</w:t>
      </w:r>
      <w:r>
        <w:rPr>
          <w:rFonts w:hint="eastAsia" w:asciiTheme="minorEastAsia" w:hAnsiTheme="minorEastAsia" w:eastAsiaTheme="minorEastAsia" w:cstheme="minorEastAsia"/>
          <w:color w:val="auto"/>
          <w:sz w:val="21"/>
          <w:szCs w:val="21"/>
          <w:u w:val="single"/>
        </w:rPr>
        <w:t>开工日期7天前</w:t>
      </w:r>
      <w:r>
        <w:rPr>
          <w:rFonts w:hint="eastAsia" w:asciiTheme="minorEastAsia" w:hAnsiTheme="minorEastAsia" w:eastAsiaTheme="minorEastAsia" w:cstheme="minorEastAsia"/>
          <w:color w:val="auto"/>
          <w:sz w:val="21"/>
          <w:szCs w:val="21"/>
        </w:rPr>
        <w:t>。</w:t>
      </w:r>
    </w:p>
    <w:p w14:paraId="7353ECD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2.4.2 提供施工条件</w:t>
      </w:r>
    </w:p>
    <w:p w14:paraId="1FD6B57B">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关于发包人应负责提供施工所需要的条件，包括：</w:t>
      </w:r>
      <w:r>
        <w:rPr>
          <w:rFonts w:hint="eastAsia" w:asciiTheme="minorEastAsia" w:hAnsiTheme="minorEastAsia" w:eastAsiaTheme="minorEastAsia" w:cstheme="minorEastAsia"/>
          <w:color w:val="auto"/>
          <w:sz w:val="21"/>
          <w:szCs w:val="21"/>
          <w:u w:val="single"/>
        </w:rPr>
        <w:t>按通用条款的相关约定</w:t>
      </w:r>
      <w:r>
        <w:rPr>
          <w:rFonts w:hint="eastAsia" w:asciiTheme="minorEastAsia" w:hAnsiTheme="minorEastAsia" w:eastAsiaTheme="minorEastAsia" w:cstheme="minorEastAsia"/>
          <w:color w:val="auto"/>
          <w:sz w:val="21"/>
          <w:szCs w:val="21"/>
        </w:rPr>
        <w:t>。</w:t>
      </w:r>
    </w:p>
    <w:p w14:paraId="5C53A5FC">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2.5 资金来源证明及支付担保</w:t>
      </w:r>
    </w:p>
    <w:p w14:paraId="5C80710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发包人提供资金来源证明的期限要求：</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w:t>
      </w:r>
    </w:p>
    <w:p w14:paraId="5E42B85F">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发包人是否提供支付担保：</w:t>
      </w:r>
      <w:r>
        <w:rPr>
          <w:rFonts w:hint="eastAsia" w:asciiTheme="minorEastAsia" w:hAnsiTheme="minorEastAsia" w:eastAsiaTheme="minorEastAsia" w:cstheme="minorEastAsia"/>
          <w:color w:val="auto"/>
          <w:sz w:val="21"/>
          <w:szCs w:val="21"/>
          <w:u w:val="single"/>
        </w:rPr>
        <w:t>否</w:t>
      </w:r>
      <w:r>
        <w:rPr>
          <w:rFonts w:hint="eastAsia" w:asciiTheme="minorEastAsia" w:hAnsiTheme="minorEastAsia" w:eastAsiaTheme="minorEastAsia" w:cstheme="minorEastAsia"/>
          <w:color w:val="auto"/>
          <w:sz w:val="21"/>
          <w:szCs w:val="21"/>
        </w:rPr>
        <w:t>。</w:t>
      </w:r>
    </w:p>
    <w:p w14:paraId="5C190650">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发包人提供支付担保的形式：</w:t>
      </w:r>
      <w:r>
        <w:rPr>
          <w:rFonts w:hint="eastAsia" w:asciiTheme="minorEastAsia" w:hAnsiTheme="minorEastAsia" w:eastAsiaTheme="minorEastAsia" w:cstheme="minorEastAsia"/>
          <w:color w:val="auto"/>
          <w:sz w:val="21"/>
          <w:szCs w:val="21"/>
          <w:u w:val="single"/>
        </w:rPr>
        <w:t xml:space="preserve">   /  。</w:t>
      </w:r>
    </w:p>
    <w:p w14:paraId="2644C6D5">
      <w:pPr>
        <w:pStyle w:val="221"/>
        <w:pageBreakBefore w:val="0"/>
        <w:kinsoku/>
        <w:wordWrap/>
        <w:overflowPunct/>
        <w:topLinePunct w:val="0"/>
        <w:bidi w:val="0"/>
        <w:spacing w:before="0" w:after="0"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3. 承包人</w:t>
      </w:r>
    </w:p>
    <w:p w14:paraId="79B60B7C">
      <w:pPr>
        <w:pStyle w:val="202"/>
        <w:pageBreakBefore w:val="0"/>
        <w:kinsoku/>
        <w:wordWrap/>
        <w:overflowPunct/>
        <w:topLinePunct w:val="0"/>
        <w:bidi w:val="0"/>
        <w:spacing w:line="400" w:lineRule="exact"/>
        <w:ind w:firstLine="527" w:firstLineChars="25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3.1 承包人的一般义务</w:t>
      </w:r>
    </w:p>
    <w:p w14:paraId="7FA24FB6">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（9）承包人提交的竣工资料的内容：</w:t>
      </w:r>
      <w:r>
        <w:rPr>
          <w:rFonts w:hint="eastAsia" w:asciiTheme="minorEastAsia" w:hAnsiTheme="minorEastAsia" w:eastAsiaTheme="minorEastAsia" w:cstheme="minorEastAsia"/>
          <w:color w:val="auto"/>
          <w:sz w:val="21"/>
          <w:szCs w:val="21"/>
          <w:u w:val="single"/>
        </w:rPr>
        <w:t>向发包人提供按规范规定应由承包人编制全套的竣工资料，并符合建设工程资料入馆存档的要求，费用由承包人承担。</w:t>
      </w:r>
    </w:p>
    <w:p w14:paraId="5AC166B7">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承包人需要提交的竣工资料套数：</w:t>
      </w:r>
      <w:r>
        <w:rPr>
          <w:rFonts w:hint="eastAsia" w:asciiTheme="minorEastAsia" w:hAnsiTheme="minorEastAsia" w:eastAsiaTheme="minorEastAsia" w:cstheme="minorEastAsia"/>
          <w:color w:val="auto"/>
          <w:sz w:val="21"/>
          <w:szCs w:val="21"/>
          <w:u w:val="single"/>
        </w:rPr>
        <w:t>纸质竣工资料（含竣工图）肆套(原件)、电子版壹套。</w:t>
      </w:r>
    </w:p>
    <w:p w14:paraId="486D83CA">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承包人提交的竣工资料的费用承担：</w:t>
      </w:r>
      <w:r>
        <w:rPr>
          <w:rFonts w:hint="eastAsia" w:asciiTheme="minorEastAsia" w:hAnsiTheme="minorEastAsia" w:eastAsiaTheme="minorEastAsia" w:cstheme="minorEastAsia"/>
          <w:color w:val="auto"/>
          <w:sz w:val="21"/>
          <w:szCs w:val="21"/>
          <w:u w:val="single"/>
        </w:rPr>
        <w:t xml:space="preserve">    由承包人承担     </w:t>
      </w:r>
      <w:r>
        <w:rPr>
          <w:rFonts w:hint="eastAsia" w:asciiTheme="minorEastAsia" w:hAnsiTheme="minorEastAsia" w:eastAsiaTheme="minorEastAsia" w:cstheme="minorEastAsia"/>
          <w:color w:val="auto"/>
          <w:sz w:val="21"/>
          <w:szCs w:val="21"/>
        </w:rPr>
        <w:t>。</w:t>
      </w:r>
    </w:p>
    <w:p w14:paraId="409F2221">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承包人提交的竣工资料移交时间：</w:t>
      </w:r>
      <w:r>
        <w:rPr>
          <w:rFonts w:hint="eastAsia" w:asciiTheme="minorEastAsia" w:hAnsiTheme="minorEastAsia" w:eastAsiaTheme="minorEastAsia" w:cstheme="minorEastAsia"/>
          <w:color w:val="auto"/>
          <w:sz w:val="21"/>
          <w:szCs w:val="21"/>
          <w:u w:val="single"/>
        </w:rPr>
        <w:t>工程竣工验收合格后30天内</w:t>
      </w:r>
      <w:r>
        <w:rPr>
          <w:rFonts w:hint="eastAsia" w:asciiTheme="minorEastAsia" w:hAnsiTheme="minorEastAsia" w:eastAsiaTheme="minorEastAsia" w:cstheme="minorEastAsia"/>
          <w:color w:val="auto"/>
          <w:sz w:val="21"/>
          <w:szCs w:val="21"/>
        </w:rPr>
        <w:t>。</w:t>
      </w:r>
    </w:p>
    <w:p w14:paraId="6C0DAC32">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承包人提交的竣工资料形式要求：</w:t>
      </w:r>
      <w:r>
        <w:rPr>
          <w:rFonts w:hint="eastAsia" w:asciiTheme="minorEastAsia" w:hAnsiTheme="minorEastAsia" w:eastAsiaTheme="minorEastAsia" w:cstheme="minorEastAsia"/>
          <w:color w:val="auto"/>
          <w:sz w:val="21"/>
          <w:szCs w:val="21"/>
          <w:u w:val="single"/>
        </w:rPr>
        <w:t xml:space="preserve">  纸质及相关电子数据</w:t>
      </w:r>
      <w:r>
        <w:rPr>
          <w:rFonts w:hint="eastAsia" w:asciiTheme="minorEastAsia" w:hAnsiTheme="minorEastAsia" w:eastAsiaTheme="minorEastAsia" w:cstheme="minorEastAsia"/>
          <w:color w:val="auto"/>
          <w:sz w:val="21"/>
          <w:szCs w:val="21"/>
        </w:rPr>
        <w:t>。</w:t>
      </w:r>
    </w:p>
    <w:p w14:paraId="4DD38A62">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（10）承包人应履行的其他义务：</w:t>
      </w:r>
    </w:p>
    <w:p w14:paraId="6BA778C9">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a.分别向发包人、监理人提供施工现场临时办公室至少一间（免费使用），满足发包人和监理人现场办公的需要。</w:t>
      </w:r>
    </w:p>
    <w:p w14:paraId="44F45AA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b.在施工中必须严格按照规范操作，并针对邻近建筑物实际情况，采取相应防护措施，相关费用已包含在签约合同价内，发包人不再另行增加费用。对不按规范要求施工或未采取防护措施的，造成的安全事故或损失由承包人承担。</w:t>
      </w:r>
    </w:p>
    <w:p w14:paraId="4244376F">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c.本项目施工安全由承包人负总责。</w:t>
      </w:r>
    </w:p>
    <w:p w14:paraId="637CFC48">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d.按当地有关部门要求，由承包人办理有关施工场地交通、环卫和施工噪音管理等手续，相关费用已包含在签约合同价内，发包人不再另行增加费用。</w:t>
      </w:r>
    </w:p>
    <w:p w14:paraId="7C03F4B8">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e.本项目施工需符合衢州市文明城市对建筑工地的要求。</w:t>
      </w:r>
    </w:p>
    <w:p w14:paraId="7E2478D2">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f.法律法规规章及相关规范规定承包应履行的其他义务。</w:t>
      </w:r>
    </w:p>
    <w:p w14:paraId="63D2C239">
      <w:pPr>
        <w:pStyle w:val="202"/>
        <w:pageBreakBefore w:val="0"/>
        <w:kinsoku/>
        <w:wordWrap/>
        <w:overflowPunct/>
        <w:topLinePunct w:val="0"/>
        <w:bidi w:val="0"/>
        <w:spacing w:line="400" w:lineRule="exact"/>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 xml:space="preserve">     （11）承包人诚实信用的承诺：</w:t>
      </w:r>
      <w:r>
        <w:rPr>
          <w:rFonts w:hint="eastAsia" w:asciiTheme="minorEastAsia" w:hAnsiTheme="minorEastAsia" w:eastAsiaTheme="minorEastAsia" w:cstheme="minorEastAsia"/>
          <w:color w:val="auto"/>
          <w:sz w:val="21"/>
          <w:szCs w:val="21"/>
          <w:u w:val="single"/>
        </w:rPr>
        <w:t xml:space="preserve">          /          。</w:t>
      </w:r>
    </w:p>
    <w:p w14:paraId="0A59961B">
      <w:pPr>
        <w:pStyle w:val="202"/>
        <w:pageBreakBefore w:val="0"/>
        <w:kinsoku/>
        <w:wordWrap/>
        <w:overflowPunct/>
        <w:topLinePunct w:val="0"/>
        <w:bidi w:val="0"/>
        <w:spacing w:line="400" w:lineRule="exact"/>
        <w:ind w:firstLine="531" w:firstLineChars="253"/>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（12）承包人使用新技术、工法、工艺的承诺：</w:t>
      </w:r>
      <w:r>
        <w:rPr>
          <w:rFonts w:hint="eastAsia" w:asciiTheme="minorEastAsia" w:hAnsiTheme="minorEastAsia" w:eastAsiaTheme="minorEastAsia" w:cstheme="minorEastAsia"/>
          <w:color w:val="auto"/>
          <w:sz w:val="21"/>
          <w:szCs w:val="21"/>
          <w:u w:val="single"/>
        </w:rPr>
        <w:t>费用已包含在签约合同价内，发包人不再另行增加费用。</w:t>
      </w:r>
    </w:p>
    <w:p w14:paraId="707FDB4A">
      <w:pPr>
        <w:pStyle w:val="202"/>
        <w:pageBreakBefore w:val="0"/>
        <w:kinsoku/>
        <w:wordWrap/>
        <w:overflowPunct/>
        <w:topLinePunct w:val="0"/>
        <w:bidi w:val="0"/>
        <w:spacing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3.2 项目经理</w:t>
      </w:r>
    </w:p>
    <w:p w14:paraId="32003A30">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3.2.1 项目经理：</w:t>
      </w:r>
    </w:p>
    <w:p w14:paraId="740E5D9E">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姓名：</w:t>
      </w:r>
      <w:r>
        <w:rPr>
          <w:rFonts w:hint="eastAsia" w:asciiTheme="minorEastAsia" w:hAnsiTheme="minorEastAsia" w:eastAsiaTheme="minorEastAsia" w:cstheme="minorEastAsia"/>
          <w:color w:val="auto"/>
          <w:sz w:val="21"/>
          <w:szCs w:val="21"/>
          <w:u w:val="single"/>
        </w:rPr>
        <w:t>          </w:t>
      </w:r>
      <w:r>
        <w:rPr>
          <w:rFonts w:hint="eastAsia" w:asciiTheme="minorEastAsia" w:hAnsiTheme="minorEastAsia" w:eastAsiaTheme="minorEastAsia" w:cstheme="minorEastAsia"/>
          <w:color w:val="auto"/>
          <w:sz w:val="21"/>
          <w:szCs w:val="21"/>
        </w:rPr>
        <w:t>；</w:t>
      </w:r>
    </w:p>
    <w:p w14:paraId="6A452C05">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身份证号：</w:t>
      </w:r>
      <w:r>
        <w:rPr>
          <w:rFonts w:hint="eastAsia" w:asciiTheme="minorEastAsia" w:hAnsiTheme="minorEastAsia" w:eastAsiaTheme="minorEastAsia" w:cstheme="minorEastAsia"/>
          <w:color w:val="auto"/>
          <w:sz w:val="21"/>
          <w:szCs w:val="21"/>
          <w:u w:val="single"/>
        </w:rPr>
        <w:t>           </w:t>
      </w:r>
      <w:r>
        <w:rPr>
          <w:rFonts w:hint="eastAsia" w:asciiTheme="minorEastAsia" w:hAnsiTheme="minorEastAsia" w:eastAsiaTheme="minorEastAsia" w:cstheme="minorEastAsia"/>
          <w:color w:val="auto"/>
          <w:sz w:val="21"/>
          <w:szCs w:val="21"/>
        </w:rPr>
        <w:t>；</w:t>
      </w:r>
    </w:p>
    <w:p w14:paraId="0F533B9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建造师执业资格等级：</w:t>
      </w:r>
      <w:r>
        <w:rPr>
          <w:rFonts w:hint="eastAsia" w:asciiTheme="minorEastAsia" w:hAnsiTheme="minorEastAsia" w:eastAsiaTheme="minorEastAsia" w:cstheme="minorEastAsia"/>
          <w:color w:val="auto"/>
          <w:sz w:val="21"/>
          <w:szCs w:val="21"/>
          <w:u w:val="single"/>
        </w:rPr>
        <w:t> </w:t>
      </w:r>
      <w:r>
        <w:rPr>
          <w:rFonts w:hint="eastAsia" w:asciiTheme="minorEastAsia" w:hAnsiTheme="minorEastAsia" w:eastAsiaTheme="minorEastAsia" w:cstheme="minorEastAsia"/>
          <w:color w:val="auto"/>
          <w:sz w:val="21"/>
          <w:szCs w:val="21"/>
        </w:rPr>
        <w:t>；</w:t>
      </w:r>
    </w:p>
    <w:p w14:paraId="0D800868">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建造师注册证书号：</w:t>
      </w:r>
      <w:r>
        <w:rPr>
          <w:rFonts w:hint="eastAsia" w:asciiTheme="minorEastAsia" w:hAnsiTheme="minorEastAsia" w:eastAsiaTheme="minorEastAsia" w:cstheme="minorEastAsia"/>
          <w:color w:val="auto"/>
          <w:sz w:val="21"/>
          <w:szCs w:val="21"/>
          <w:u w:val="single"/>
        </w:rPr>
        <w:t>      </w:t>
      </w:r>
      <w:r>
        <w:rPr>
          <w:rFonts w:hint="eastAsia" w:asciiTheme="minorEastAsia" w:hAnsiTheme="minorEastAsia" w:eastAsiaTheme="minorEastAsia" w:cstheme="minorEastAsia"/>
          <w:color w:val="auto"/>
          <w:sz w:val="21"/>
          <w:szCs w:val="21"/>
        </w:rPr>
        <w:t>；</w:t>
      </w:r>
    </w:p>
    <w:p w14:paraId="0D7A5B37">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建造师执业印章号：</w:t>
      </w:r>
      <w:r>
        <w:rPr>
          <w:rFonts w:hint="eastAsia" w:asciiTheme="minorEastAsia" w:hAnsiTheme="minorEastAsia" w:eastAsiaTheme="minorEastAsia" w:cstheme="minorEastAsia"/>
          <w:color w:val="auto"/>
          <w:sz w:val="21"/>
          <w:szCs w:val="21"/>
          <w:u w:val="single"/>
        </w:rPr>
        <w:t>  /</w:t>
      </w:r>
      <w:r>
        <w:rPr>
          <w:rFonts w:hint="eastAsia" w:asciiTheme="minorEastAsia" w:hAnsiTheme="minorEastAsia" w:eastAsiaTheme="minorEastAsia" w:cstheme="minorEastAsia"/>
          <w:color w:val="auto"/>
          <w:sz w:val="21"/>
          <w:szCs w:val="21"/>
        </w:rPr>
        <w:t>；</w:t>
      </w:r>
    </w:p>
    <w:p w14:paraId="0D4E6ED5">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安全生产考核合格证书号：</w:t>
      </w:r>
      <w:r>
        <w:rPr>
          <w:rFonts w:hint="eastAsia" w:asciiTheme="minorEastAsia" w:hAnsiTheme="minorEastAsia" w:eastAsiaTheme="minorEastAsia" w:cstheme="minorEastAsia"/>
          <w:color w:val="auto"/>
          <w:sz w:val="21"/>
          <w:szCs w:val="21"/>
          <w:u w:val="single"/>
        </w:rPr>
        <w:t>    </w:t>
      </w:r>
      <w:r>
        <w:rPr>
          <w:rFonts w:hint="eastAsia" w:asciiTheme="minorEastAsia" w:hAnsiTheme="minorEastAsia" w:eastAsiaTheme="minorEastAsia" w:cstheme="minorEastAsia"/>
          <w:color w:val="auto"/>
          <w:sz w:val="21"/>
          <w:szCs w:val="21"/>
        </w:rPr>
        <w:t>；</w:t>
      </w:r>
    </w:p>
    <w:p w14:paraId="0EB8FC47">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联系电话：</w:t>
      </w:r>
      <w:r>
        <w:rPr>
          <w:rFonts w:hint="eastAsia" w:asciiTheme="minorEastAsia" w:hAnsiTheme="minorEastAsia" w:eastAsiaTheme="minorEastAsia" w:cstheme="minorEastAsia"/>
          <w:color w:val="auto"/>
          <w:sz w:val="21"/>
          <w:szCs w:val="21"/>
          <w:u w:val="single"/>
        </w:rPr>
        <w:t>                </w:t>
      </w:r>
      <w:r>
        <w:rPr>
          <w:rFonts w:hint="eastAsia" w:asciiTheme="minorEastAsia" w:hAnsiTheme="minorEastAsia" w:eastAsiaTheme="minorEastAsia" w:cstheme="minorEastAsia"/>
          <w:color w:val="auto"/>
          <w:sz w:val="21"/>
          <w:szCs w:val="21"/>
        </w:rPr>
        <w:t>；</w:t>
      </w:r>
    </w:p>
    <w:p w14:paraId="5C7165CC">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电子信箱：</w:t>
      </w:r>
      <w:r>
        <w:rPr>
          <w:rFonts w:hint="eastAsia" w:asciiTheme="minorEastAsia" w:hAnsiTheme="minorEastAsia" w:eastAsiaTheme="minorEastAsia" w:cstheme="minorEastAsia"/>
          <w:color w:val="auto"/>
          <w:sz w:val="21"/>
          <w:szCs w:val="21"/>
          <w:u w:val="single"/>
        </w:rPr>
        <w:t>     /      </w:t>
      </w:r>
      <w:r>
        <w:rPr>
          <w:rFonts w:hint="eastAsia" w:asciiTheme="minorEastAsia" w:hAnsiTheme="minorEastAsia" w:eastAsiaTheme="minorEastAsia" w:cstheme="minorEastAsia"/>
          <w:color w:val="auto"/>
          <w:sz w:val="21"/>
          <w:szCs w:val="21"/>
        </w:rPr>
        <w:t>；</w:t>
      </w:r>
    </w:p>
    <w:p w14:paraId="03FC716C">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通信地址：</w:t>
      </w:r>
      <w:r>
        <w:rPr>
          <w:rFonts w:hint="eastAsia" w:asciiTheme="minorEastAsia" w:hAnsiTheme="minorEastAsia" w:eastAsiaTheme="minorEastAsia" w:cstheme="minorEastAsia"/>
          <w:color w:val="auto"/>
          <w:sz w:val="21"/>
          <w:szCs w:val="21"/>
          <w:u w:val="single"/>
        </w:rPr>
        <w:t>                </w:t>
      </w:r>
      <w:r>
        <w:rPr>
          <w:rFonts w:hint="eastAsia" w:asciiTheme="minorEastAsia" w:hAnsiTheme="minorEastAsia" w:eastAsiaTheme="minorEastAsia" w:cstheme="minorEastAsia"/>
          <w:color w:val="auto"/>
          <w:sz w:val="21"/>
          <w:szCs w:val="21"/>
        </w:rPr>
        <w:t>；</w:t>
      </w:r>
    </w:p>
    <w:p w14:paraId="5B346466">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承包人对项目经理的授权范围如下：</w:t>
      </w:r>
      <w:r>
        <w:rPr>
          <w:rFonts w:hint="eastAsia" w:asciiTheme="minorEastAsia" w:hAnsiTheme="minorEastAsia" w:eastAsiaTheme="minorEastAsia" w:cstheme="minorEastAsia"/>
          <w:color w:val="auto"/>
          <w:sz w:val="21"/>
          <w:szCs w:val="21"/>
          <w:u w:val="single"/>
        </w:rPr>
        <w:t>/</w:t>
      </w:r>
      <w:r>
        <w:rPr>
          <w:rFonts w:hint="eastAsia" w:asciiTheme="minorEastAsia" w:hAnsiTheme="minorEastAsia" w:eastAsiaTheme="minorEastAsia" w:cstheme="minorEastAsia"/>
          <w:color w:val="auto"/>
          <w:sz w:val="21"/>
          <w:szCs w:val="21"/>
        </w:rPr>
        <w:t>。</w:t>
      </w:r>
    </w:p>
    <w:p w14:paraId="65D00D45">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b/>
          <w:bCs/>
          <w:color w:val="auto"/>
          <w:sz w:val="21"/>
          <w:szCs w:val="21"/>
          <w:u w:val="single"/>
          <w:lang w:eastAsia="zh-CN"/>
        </w:rPr>
      </w:pPr>
      <w:r>
        <w:rPr>
          <w:rFonts w:hint="eastAsia" w:asciiTheme="minorEastAsia" w:hAnsiTheme="minorEastAsia" w:eastAsiaTheme="minorEastAsia" w:cstheme="minorEastAsia"/>
          <w:color w:val="auto"/>
          <w:sz w:val="21"/>
          <w:szCs w:val="21"/>
        </w:rPr>
        <w:t>关于项目经理每月在施工现场的时间要求：</w:t>
      </w:r>
      <w:r>
        <w:rPr>
          <w:rFonts w:hint="eastAsia" w:asciiTheme="minorEastAsia" w:hAnsiTheme="minorEastAsia" w:eastAsiaTheme="minorEastAsia" w:cstheme="minorEastAsia"/>
          <w:b/>
          <w:bCs/>
          <w:color w:val="auto"/>
          <w:sz w:val="21"/>
          <w:szCs w:val="21"/>
          <w:u w:val="single"/>
        </w:rPr>
        <w:t>月到岗天数</w:t>
      </w:r>
      <w:r>
        <w:rPr>
          <w:rFonts w:hint="eastAsia" w:asciiTheme="minorEastAsia" w:hAnsiTheme="minorEastAsia" w:eastAsiaTheme="minorEastAsia" w:cstheme="minorEastAsia"/>
          <w:b/>
          <w:bCs/>
          <w:color w:val="auto"/>
          <w:sz w:val="21"/>
          <w:szCs w:val="21"/>
          <w:u w:val="single"/>
          <w:lang w:val="en-US" w:eastAsia="zh-CN"/>
        </w:rPr>
        <w:t>不少于</w:t>
      </w:r>
      <w:r>
        <w:rPr>
          <w:rFonts w:hint="eastAsia" w:asciiTheme="minorEastAsia" w:hAnsiTheme="minorEastAsia" w:eastAsiaTheme="minorEastAsia" w:cstheme="minorEastAsia"/>
          <w:b/>
          <w:bCs/>
          <w:color w:val="auto"/>
          <w:sz w:val="21"/>
          <w:szCs w:val="21"/>
          <w:u w:val="single"/>
        </w:rPr>
        <w:t>24天</w:t>
      </w:r>
      <w:r>
        <w:rPr>
          <w:rFonts w:hint="eastAsia" w:asciiTheme="minorEastAsia" w:hAnsiTheme="minorEastAsia" w:eastAsiaTheme="minorEastAsia" w:cstheme="minorEastAsia"/>
          <w:b/>
          <w:bCs/>
          <w:color w:val="auto"/>
          <w:sz w:val="21"/>
          <w:szCs w:val="21"/>
          <w:u w:val="single"/>
          <w:lang w:eastAsia="zh-CN"/>
        </w:rPr>
        <w:t>。</w:t>
      </w:r>
    </w:p>
    <w:p w14:paraId="05D51A8D">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b/>
          <w:bCs/>
          <w:color w:val="auto"/>
          <w:sz w:val="21"/>
          <w:szCs w:val="21"/>
          <w:u w:val="single"/>
        </w:rPr>
      </w:pPr>
      <w:r>
        <w:rPr>
          <w:rFonts w:hint="eastAsia" w:asciiTheme="minorEastAsia" w:hAnsiTheme="minorEastAsia" w:eastAsiaTheme="minorEastAsia" w:cstheme="minorEastAsia"/>
          <w:color w:val="auto"/>
          <w:sz w:val="21"/>
          <w:szCs w:val="21"/>
        </w:rPr>
        <w:t>承包人未提交与项目经理的劳动合同，以及没有为项目经理缴纳社会保险证明的违约责任：</w:t>
      </w:r>
      <w:r>
        <w:rPr>
          <w:rFonts w:hint="eastAsia" w:asciiTheme="minorEastAsia" w:hAnsiTheme="minorEastAsia" w:eastAsiaTheme="minorEastAsia" w:cstheme="minorEastAsia"/>
          <w:b/>
          <w:bCs/>
          <w:color w:val="auto"/>
          <w:sz w:val="21"/>
          <w:szCs w:val="21"/>
          <w:u w:val="single"/>
        </w:rPr>
        <w:t>监理人应要求限期整改，承包人逾期未改正的，经监理人核实，发包人有权要求更换项目经理，由此增加的费用和（或）延误的工期由承包人承担，发包人有权要求承包人支付违约金10万元，在当期进度款支付时向发包人缴纳，如承包人未缴纳，发包人有权在当期进度款中直接扣取。</w:t>
      </w:r>
    </w:p>
    <w:p w14:paraId="262C716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color w:val="auto"/>
          <w:sz w:val="21"/>
          <w:szCs w:val="21"/>
        </w:rPr>
        <w:t>项目经理未经批准，擅自离开施工现场的违约责任：</w:t>
      </w:r>
      <w:r>
        <w:rPr>
          <w:rFonts w:hint="eastAsia" w:asciiTheme="minorEastAsia" w:hAnsiTheme="minorEastAsia" w:eastAsiaTheme="minorEastAsia" w:cstheme="minorEastAsia"/>
          <w:b/>
          <w:bCs/>
          <w:color w:val="auto"/>
          <w:sz w:val="21"/>
          <w:szCs w:val="21"/>
          <w:u w:val="single"/>
        </w:rPr>
        <w:t>月到岗天数不足合同约定的天数，发包人向承包人每天计取2000元的违约金，每月结算，承包人应在当期进度款支付时缴纳，如承包人未缴纳，发包人有权在当期进度款中直接扣取；项目经理不能到岗的或连续三个月达不到要求的，发包人有权单方解除合同，没收全部履约保证金，同时由承包人赔偿发包人由此造成的损失。另遇到工程检查、验收或参观等活动时，项目经理未经发包人同意不得离开施工现场，如有违反，发包人向承包人每次计取2000元的违约金，每月结算，在当期进度款支付时向发包人缴纳，如承包人未缴纳，发包人有权在当期进度款中直接扣取。</w:t>
      </w:r>
    </w:p>
    <w:p w14:paraId="1B2D9776">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b/>
          <w:bCs/>
          <w:color w:val="auto"/>
          <w:sz w:val="21"/>
          <w:szCs w:val="21"/>
          <w:u w:val="single"/>
        </w:rPr>
      </w:pPr>
      <w:r>
        <w:rPr>
          <w:rFonts w:hint="eastAsia" w:asciiTheme="minorEastAsia" w:hAnsiTheme="minorEastAsia" w:eastAsiaTheme="minorEastAsia" w:cstheme="minorEastAsia"/>
          <w:color w:val="auto"/>
          <w:sz w:val="21"/>
          <w:szCs w:val="21"/>
        </w:rPr>
        <w:t xml:space="preserve">3.2.3 </w:t>
      </w:r>
      <w:r>
        <w:rPr>
          <w:rFonts w:hint="eastAsia" w:asciiTheme="minorEastAsia" w:hAnsiTheme="minorEastAsia" w:eastAsiaTheme="minorEastAsia" w:cstheme="minorEastAsia"/>
          <w:color w:val="auto"/>
          <w:sz w:val="21"/>
          <w:szCs w:val="21"/>
          <w:highlight w:val="none"/>
        </w:rPr>
        <w:t>承包人擅自更换项目经理的违约责任</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b/>
          <w:bCs/>
          <w:color w:val="auto"/>
          <w:sz w:val="21"/>
          <w:szCs w:val="21"/>
          <w:u w:val="single"/>
        </w:rPr>
        <w:t>项目经理到位后因生病长期住院、终止劳动合同关系（提供相关部门或单位证明材料）无法继续担任项目经理，承包人向发包人提出申请，经发包人同意，并报所在地建设行政主管部门批准、备案，更换到位的项目经理资质、信用等级不低于原项目经理，每更换一人次发包人向承包人计取违约金</w:t>
      </w:r>
      <w:r>
        <w:rPr>
          <w:rFonts w:hint="eastAsia" w:asciiTheme="minorEastAsia" w:hAnsiTheme="minorEastAsia" w:eastAsiaTheme="minorEastAsia" w:cstheme="minorEastAsia"/>
          <w:b/>
          <w:bCs/>
          <w:color w:val="auto"/>
          <w:sz w:val="21"/>
          <w:szCs w:val="21"/>
          <w:u w:val="single"/>
          <w:lang w:val="en-US" w:eastAsia="zh-CN"/>
        </w:rPr>
        <w:t>2</w:t>
      </w:r>
      <w:r>
        <w:rPr>
          <w:rFonts w:hint="eastAsia" w:asciiTheme="minorEastAsia" w:hAnsiTheme="minorEastAsia" w:eastAsiaTheme="minorEastAsia" w:cstheme="minorEastAsia"/>
          <w:b/>
          <w:bCs/>
          <w:color w:val="auto"/>
          <w:sz w:val="21"/>
          <w:szCs w:val="21"/>
          <w:u w:val="single"/>
        </w:rPr>
        <w:t>0万元，承包人应在当期进度款支付时缴纳，如承包人未缴纳，发包人有权在当期进度款中直接扣取；项目经理到位后因发生安全事故不适合再任、被责令停止执业、羁押或判刑情形，无法继续担任项目经理，承包人向发包人提出申请，经发包人同意，并报所在地建设行政主管部门批准、备案，更换到位的项目经理资质、信用等级不低于原项目经理，每更换一人次发包人向承包人计取违约金</w:t>
      </w:r>
      <w:r>
        <w:rPr>
          <w:rFonts w:hint="eastAsia" w:asciiTheme="minorEastAsia" w:hAnsiTheme="minorEastAsia" w:eastAsiaTheme="minorEastAsia" w:cstheme="minorEastAsia"/>
          <w:b/>
          <w:bCs/>
          <w:color w:val="auto"/>
          <w:sz w:val="21"/>
          <w:szCs w:val="21"/>
          <w:u w:val="single"/>
          <w:lang w:val="en-US" w:eastAsia="zh-CN"/>
        </w:rPr>
        <w:t>2</w:t>
      </w:r>
      <w:r>
        <w:rPr>
          <w:rFonts w:hint="eastAsia" w:asciiTheme="minorEastAsia" w:hAnsiTheme="minorEastAsia" w:eastAsiaTheme="minorEastAsia" w:cstheme="minorEastAsia"/>
          <w:b/>
          <w:bCs/>
          <w:color w:val="auto"/>
          <w:sz w:val="21"/>
          <w:szCs w:val="21"/>
          <w:u w:val="single"/>
        </w:rPr>
        <w:t>0万元，承包人应在当期进度款支付时缴纳，如承包人未缴纳，发包人有权在当期进度款中直接扣取；除上述情形外不允许更换，如承包人擅自更换，按每更换一人次发包人向承包人计取违约金</w:t>
      </w:r>
      <w:r>
        <w:rPr>
          <w:rFonts w:hint="eastAsia" w:asciiTheme="minorEastAsia" w:hAnsiTheme="minorEastAsia" w:eastAsiaTheme="minorEastAsia" w:cstheme="minorEastAsia"/>
          <w:b/>
          <w:bCs/>
          <w:color w:val="auto"/>
          <w:sz w:val="21"/>
          <w:szCs w:val="21"/>
          <w:u w:val="single"/>
          <w:lang w:val="en-US" w:eastAsia="zh-CN"/>
        </w:rPr>
        <w:t>4</w:t>
      </w:r>
      <w:r>
        <w:rPr>
          <w:rFonts w:hint="eastAsia" w:asciiTheme="minorEastAsia" w:hAnsiTheme="minorEastAsia" w:eastAsiaTheme="minorEastAsia" w:cstheme="minorEastAsia"/>
          <w:b/>
          <w:bCs/>
          <w:color w:val="auto"/>
          <w:sz w:val="21"/>
          <w:szCs w:val="21"/>
          <w:u w:val="single"/>
        </w:rPr>
        <w:t>0万元，承包人应在当期进度款支付时缴纳，如承包人未缴纳，发包人有权在当期进度款中直接扣取。承包人擅自更换三次及以上的，发包人除有权要求承包人按前述约定支付违约金外，还有权单方解除本合同，并有权没收全部履约保证金，如因此给发包人造成损失的，承包人还应承担赔偿责任。发包人解除本合同后，承包人应在1个月内完成退场，如未在约定时间内退场的，发包人有权强行清场，由此所造成的所有责任和损失均由承包人自行承担。</w:t>
      </w:r>
    </w:p>
    <w:p w14:paraId="5505B2B2">
      <w:pPr>
        <w:pStyle w:val="74"/>
        <w:pageBreakBefore w:val="0"/>
        <w:kinsoku/>
        <w:wordWrap/>
        <w:overflowPunct/>
        <w:topLinePunct w:val="0"/>
        <w:bidi w:val="0"/>
        <w:spacing w:after="0" w:line="400" w:lineRule="exact"/>
        <w:ind w:firstLine="420" w:firstLineChars="200"/>
        <w:rPr>
          <w:rFonts w:hint="eastAsia" w:asciiTheme="minorEastAsia" w:hAnsiTheme="minorEastAsia" w:eastAsiaTheme="minorEastAsia" w:cstheme="minorEastAsia"/>
          <w:b/>
          <w:bCs/>
          <w:color w:val="auto"/>
          <w:sz w:val="21"/>
          <w:szCs w:val="21"/>
          <w:u w:val="single"/>
        </w:rPr>
      </w:pPr>
      <w:r>
        <w:rPr>
          <w:rFonts w:hint="eastAsia" w:asciiTheme="minorEastAsia" w:hAnsiTheme="minorEastAsia" w:eastAsiaTheme="minorEastAsia" w:cstheme="minorEastAsia"/>
          <w:b w:val="0"/>
          <w:bCs w:val="0"/>
          <w:color w:val="auto"/>
          <w:sz w:val="21"/>
          <w:szCs w:val="21"/>
        </w:rPr>
        <w:t>3.2.4</w:t>
      </w:r>
      <w:r>
        <w:rPr>
          <w:rFonts w:hint="eastAsia" w:asciiTheme="minorEastAsia" w:hAnsiTheme="minorEastAsia" w:eastAsiaTheme="minorEastAsia" w:cstheme="minorEastAsia"/>
          <w:b w:val="0"/>
          <w:bCs w:val="0"/>
          <w:color w:val="auto"/>
          <w:kern w:val="0"/>
          <w:sz w:val="21"/>
          <w:szCs w:val="21"/>
          <w:highlight w:val="none"/>
        </w:rPr>
        <w:t>承包人无正当理由拒绝更换项目经理的违约责任</w:t>
      </w:r>
      <w:r>
        <w:rPr>
          <w:rFonts w:hint="eastAsia" w:asciiTheme="minorEastAsia" w:hAnsiTheme="minorEastAsia" w:eastAsiaTheme="minorEastAsia" w:cstheme="minorEastAsia"/>
          <w:b w:val="0"/>
          <w:bCs w:val="0"/>
          <w:color w:val="auto"/>
          <w:sz w:val="21"/>
          <w:szCs w:val="21"/>
        </w:rPr>
        <w:t>：</w:t>
      </w:r>
      <w:r>
        <w:rPr>
          <w:rFonts w:hint="eastAsia" w:asciiTheme="minorEastAsia" w:hAnsiTheme="minorEastAsia" w:eastAsiaTheme="minorEastAsia" w:cstheme="minorEastAsia"/>
          <w:b/>
          <w:bCs/>
          <w:color w:val="auto"/>
          <w:sz w:val="21"/>
          <w:szCs w:val="21"/>
          <w:u w:val="single"/>
        </w:rPr>
        <w:t>发包人认为承包人项目经理不能胜任所承担的工程任务或存有失信行为等不宜担任项目经理情形，且要求更换的，每更换一人次发包人向承包人计取违约金</w:t>
      </w:r>
      <w:r>
        <w:rPr>
          <w:rFonts w:hint="eastAsia" w:asciiTheme="minorEastAsia" w:hAnsiTheme="minorEastAsia" w:eastAsiaTheme="minorEastAsia" w:cstheme="minorEastAsia"/>
          <w:b/>
          <w:bCs/>
          <w:color w:val="auto"/>
          <w:sz w:val="21"/>
          <w:szCs w:val="21"/>
          <w:u w:val="single"/>
          <w:lang w:val="en-US" w:eastAsia="zh-CN"/>
        </w:rPr>
        <w:t>20</w:t>
      </w:r>
      <w:r>
        <w:rPr>
          <w:rFonts w:hint="eastAsia" w:asciiTheme="minorEastAsia" w:hAnsiTheme="minorEastAsia" w:eastAsiaTheme="minorEastAsia" w:cstheme="minorEastAsia"/>
          <w:b/>
          <w:bCs/>
          <w:color w:val="auto"/>
          <w:sz w:val="21"/>
          <w:szCs w:val="21"/>
          <w:u w:val="single"/>
        </w:rPr>
        <w:t>万元，承包人应在当期进度款支付时缴纳，如承包人未缴纳，发包人有权在当期进度款中直接扣取。</w:t>
      </w:r>
    </w:p>
    <w:p w14:paraId="59324272">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3.3 承包人人员</w:t>
      </w:r>
    </w:p>
    <w:p w14:paraId="7C1D3B87">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b/>
          <w:bCs/>
          <w:color w:val="auto"/>
          <w:sz w:val="21"/>
          <w:szCs w:val="21"/>
          <w:u w:val="single"/>
        </w:rPr>
      </w:pPr>
      <w:r>
        <w:rPr>
          <w:rFonts w:hint="eastAsia" w:asciiTheme="minorEastAsia" w:hAnsiTheme="minorEastAsia" w:eastAsiaTheme="minorEastAsia" w:cstheme="minorEastAsia"/>
          <w:color w:val="auto"/>
          <w:sz w:val="21"/>
          <w:szCs w:val="21"/>
        </w:rPr>
        <w:t>3.3.1 承包人提交项目管理机构及施工现场管理人员安排报告的期限：</w:t>
      </w:r>
      <w:r>
        <w:rPr>
          <w:rFonts w:hint="eastAsia" w:asciiTheme="minorEastAsia" w:hAnsiTheme="minorEastAsia" w:eastAsiaTheme="minorEastAsia" w:cstheme="minorEastAsia"/>
          <w:b/>
          <w:bCs/>
          <w:color w:val="auto"/>
          <w:sz w:val="21"/>
          <w:szCs w:val="21"/>
          <w:u w:val="single"/>
        </w:rPr>
        <w:t>在本合同中根据投标文件进行安排。</w:t>
      </w:r>
    </w:p>
    <w:p w14:paraId="328583FE">
      <w:pPr>
        <w:pStyle w:val="230"/>
        <w:pageBreakBefore w:val="0"/>
        <w:widowControl/>
        <w:kinsoku/>
        <w:wordWrap/>
        <w:overflowPunct/>
        <w:topLinePunct w:val="0"/>
        <w:autoSpaceDE w:val="0"/>
        <w:autoSpaceDN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3.3.2关于施工现场管理人员每月在施工现场的时间要求：</w:t>
      </w:r>
      <w:r>
        <w:rPr>
          <w:rFonts w:hint="eastAsia" w:asciiTheme="minorEastAsia" w:hAnsiTheme="minorEastAsia" w:eastAsiaTheme="minorEastAsia" w:cstheme="minorEastAsia"/>
          <w:b/>
          <w:bCs/>
          <w:color w:val="auto"/>
          <w:kern w:val="0"/>
          <w:sz w:val="21"/>
          <w:szCs w:val="21"/>
          <w:highlight w:val="none"/>
          <w:u w:val="single"/>
          <w:lang w:val="en-US" w:eastAsia="zh-CN"/>
        </w:rPr>
        <w:t>列入考勤的其他施工现场管理人员要求每月到位不少于24天，技术负责人和其他施工管理人员缺勤按每人每天1000元人民币处罚。未参加重要施工工序、环节、会议的，按2000元/次加扣违约金。</w:t>
      </w:r>
    </w:p>
    <w:p w14:paraId="2672A49F">
      <w:pPr>
        <w:pStyle w:val="230"/>
        <w:pageBreakBefore w:val="0"/>
        <w:widowControl/>
        <w:kinsoku/>
        <w:wordWrap/>
        <w:overflowPunct/>
        <w:topLinePunct w:val="0"/>
        <w:autoSpaceDE w:val="0"/>
        <w:autoSpaceDN w:val="0"/>
        <w:bidi w:val="0"/>
        <w:spacing w:line="400" w:lineRule="exact"/>
        <w:ind w:firstLine="420" w:firstLineChars="200"/>
        <w:rPr>
          <w:rFonts w:hint="eastAsia" w:asciiTheme="minorEastAsia" w:hAnsiTheme="minorEastAsia" w:eastAsiaTheme="minorEastAsia" w:cstheme="minorEastAsia"/>
          <w:b/>
          <w:bCs/>
          <w:color w:val="auto"/>
          <w:kern w:val="0"/>
          <w:sz w:val="21"/>
          <w:szCs w:val="21"/>
          <w:highlight w:val="none"/>
        </w:rPr>
      </w:pPr>
      <w:r>
        <w:rPr>
          <w:rFonts w:hint="eastAsia" w:asciiTheme="minorEastAsia" w:hAnsiTheme="minorEastAsia" w:eastAsiaTheme="minorEastAsia" w:cstheme="minorEastAsia"/>
          <w:color w:val="auto"/>
          <w:sz w:val="21"/>
          <w:szCs w:val="21"/>
        </w:rPr>
        <w:t>3.3.3</w:t>
      </w:r>
      <w:r>
        <w:rPr>
          <w:rFonts w:hint="eastAsia" w:asciiTheme="minorEastAsia" w:hAnsiTheme="minorEastAsia" w:eastAsiaTheme="minorEastAsia" w:cstheme="minorEastAsia"/>
          <w:b w:val="0"/>
          <w:bCs w:val="0"/>
          <w:color w:val="auto"/>
          <w:kern w:val="0"/>
          <w:sz w:val="21"/>
          <w:szCs w:val="21"/>
          <w:highlight w:val="none"/>
          <w:lang w:val="en-US" w:eastAsia="zh-CN"/>
        </w:rPr>
        <w:t>承包人无正当理由拒绝撤换主要施工管理人员的违约责任：</w:t>
      </w:r>
      <w:r>
        <w:rPr>
          <w:rFonts w:hint="eastAsia" w:asciiTheme="minorEastAsia" w:hAnsiTheme="minorEastAsia" w:eastAsiaTheme="minorEastAsia" w:cstheme="minorEastAsia"/>
          <w:b/>
          <w:bCs/>
          <w:color w:val="auto"/>
          <w:kern w:val="0"/>
          <w:sz w:val="21"/>
          <w:szCs w:val="21"/>
          <w:highlight w:val="none"/>
          <w:u w:val="single"/>
          <w:lang w:val="en-US" w:eastAsia="zh-CN"/>
        </w:rPr>
        <w:t>发包人按照项目负责人更换的违约金标准减半收取相应违约金。</w:t>
      </w:r>
    </w:p>
    <w:p w14:paraId="089B1DC2">
      <w:pPr>
        <w:pStyle w:val="230"/>
        <w:pageBreakBefore w:val="0"/>
        <w:widowControl/>
        <w:kinsoku/>
        <w:wordWrap/>
        <w:overflowPunct/>
        <w:topLinePunct w:val="0"/>
        <w:autoSpaceDE w:val="0"/>
        <w:autoSpaceDN w:val="0"/>
        <w:bidi w:val="0"/>
        <w:spacing w:line="40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rPr>
        <w:t xml:space="preserve">3.3.4 </w:t>
      </w:r>
      <w:r>
        <w:rPr>
          <w:rFonts w:hint="eastAsia" w:asciiTheme="minorEastAsia" w:hAnsiTheme="minorEastAsia" w:eastAsiaTheme="minorEastAsia" w:cstheme="minorEastAsia"/>
          <w:b w:val="0"/>
          <w:bCs w:val="0"/>
          <w:color w:val="auto"/>
          <w:kern w:val="0"/>
          <w:sz w:val="21"/>
          <w:szCs w:val="21"/>
          <w:highlight w:val="none"/>
        </w:rPr>
        <w:t>承包人主要施工管理人员离开施工现场的批准要求：</w:t>
      </w:r>
      <w:r>
        <w:rPr>
          <w:rFonts w:hint="eastAsia" w:asciiTheme="minorEastAsia" w:hAnsiTheme="minorEastAsia" w:eastAsiaTheme="minorEastAsia" w:cstheme="minorEastAsia"/>
          <w:b/>
          <w:bCs/>
          <w:color w:val="auto"/>
          <w:kern w:val="0"/>
          <w:sz w:val="21"/>
          <w:szCs w:val="21"/>
          <w:highlight w:val="none"/>
          <w:u w:val="single"/>
        </w:rPr>
        <w:t>施工管理人员应常驻工地，确需请假的，须提交请假单, 口头请假无效。工程施工期间，未请假或未准假擅自离岗的，按缺勤处理。</w:t>
      </w:r>
    </w:p>
    <w:p w14:paraId="5D6AD232">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b/>
          <w:bCs/>
          <w:color w:val="auto"/>
          <w:sz w:val="21"/>
          <w:szCs w:val="21"/>
          <w:u w:val="single"/>
        </w:rPr>
      </w:pPr>
      <w:r>
        <w:rPr>
          <w:rFonts w:hint="eastAsia" w:asciiTheme="minorEastAsia" w:hAnsiTheme="minorEastAsia" w:eastAsiaTheme="minorEastAsia" w:cstheme="minorEastAsia"/>
          <w:color w:val="auto"/>
          <w:sz w:val="21"/>
          <w:szCs w:val="21"/>
          <w:highlight w:val="none"/>
        </w:rPr>
        <w:t>3.3.5承包人擅自更换主要施工管理人员的违约责任：</w:t>
      </w:r>
      <w:r>
        <w:rPr>
          <w:rFonts w:hint="eastAsia" w:asciiTheme="minorEastAsia" w:hAnsiTheme="minorEastAsia" w:eastAsiaTheme="minorEastAsia" w:cstheme="minorEastAsia"/>
          <w:b/>
          <w:bCs/>
          <w:color w:val="auto"/>
          <w:sz w:val="21"/>
          <w:szCs w:val="21"/>
          <w:u w:val="single"/>
        </w:rPr>
        <w:t>人员到位后因生病长期住院、终止劳动合同关系（提供相关部门或单位证明材料）无法继续担任原有岗位，承包人向发包人提出申请，经发包人同意，并报所在地建设行政主管部门批准、备案，更换到位的人员资质、信用等级不低于原有人员，每更换一人次发包人向承包人计取违约金5万元，承包人应在当期进度款支付时缴纳，如承包人未缴纳，发包人有权在当期进度款中直接扣取；人员到位后因发生安全事故不适合再任、被责令停止执业、羁押或判刑情形，无法继续担任原有岗位，承包人向发包人提出申请，经发包人同意，并报所在地建设行政主管部门批准、备案，更换到位的人员资质、信用等级不低于原有人员，每更换一人次发包人向承包人计取违约金5万元，承包人应在当期进度款支付时缴纳，如承包人未缴纳，发包人有权在当期进度款中直接扣取；除上述情形外不允许更换，如承包人擅自更换，按每更换一人次发包人向承包人计取违约金</w:t>
      </w:r>
      <w:r>
        <w:rPr>
          <w:rFonts w:hint="eastAsia" w:asciiTheme="minorEastAsia" w:hAnsiTheme="minorEastAsia" w:eastAsiaTheme="minorEastAsia" w:cstheme="minorEastAsia"/>
          <w:b/>
          <w:bCs/>
          <w:color w:val="auto"/>
          <w:sz w:val="21"/>
          <w:szCs w:val="21"/>
          <w:u w:val="single"/>
          <w:lang w:val="en-US" w:eastAsia="zh-CN"/>
        </w:rPr>
        <w:t>1</w:t>
      </w:r>
      <w:r>
        <w:rPr>
          <w:rFonts w:hint="eastAsia" w:asciiTheme="minorEastAsia" w:hAnsiTheme="minorEastAsia" w:eastAsiaTheme="minorEastAsia" w:cstheme="minorEastAsia"/>
          <w:b/>
          <w:bCs/>
          <w:color w:val="auto"/>
          <w:sz w:val="21"/>
          <w:szCs w:val="21"/>
          <w:u w:val="single"/>
        </w:rPr>
        <w:t xml:space="preserve">0万元，承包人应在当期进度款支付时缴纳，如承包人未缴纳，发包人有权在当期进度款中直接扣取。承包人擅自更换三次及以上的，发包人除有权要求承包人按前述约定支付违约金外，还有权单方解除本合同，并有权没收全部履约保证金，如因此给发包人造成损失的，承包人还应承担赔偿责任。如发包人单方解除合同的，承包人应在1个月内完成退场，如未在约定时间内退场的，发包人有权强行清场，由此所造成的所有责任和损失均由承包人自行承担。 </w:t>
      </w:r>
    </w:p>
    <w:p w14:paraId="0EEDE6A4">
      <w:pPr>
        <w:pStyle w:val="78"/>
        <w:pageBreakBefore w:val="0"/>
        <w:kinsoku/>
        <w:wordWrap/>
        <w:overflowPunct/>
        <w:topLinePunct w:val="0"/>
        <w:autoSpaceDE w:val="0"/>
        <w:autoSpaceDN w:val="0"/>
        <w:bidi w:val="0"/>
        <w:spacing w:line="400" w:lineRule="exact"/>
        <w:ind w:firstLine="420" w:firstLineChars="200"/>
        <w:rPr>
          <w:rFonts w:hint="eastAsia" w:asciiTheme="minorEastAsia" w:hAnsiTheme="minorEastAsia" w:eastAsiaTheme="minorEastAsia" w:cstheme="minorEastAsia"/>
          <w:b/>
          <w:bCs/>
          <w:color w:val="auto"/>
          <w:sz w:val="21"/>
          <w:szCs w:val="21"/>
          <w:u w:val="single"/>
        </w:rPr>
      </w:pPr>
      <w:r>
        <w:rPr>
          <w:rFonts w:hint="eastAsia" w:asciiTheme="minorEastAsia" w:hAnsiTheme="minorEastAsia" w:eastAsiaTheme="minorEastAsia" w:cstheme="minorEastAsia"/>
          <w:color w:val="auto"/>
          <w:sz w:val="21"/>
          <w:szCs w:val="21"/>
          <w:highlight w:val="none"/>
        </w:rPr>
        <w:t>承包人主要施工管理人员擅自离开施工现场的违约责任：</w:t>
      </w:r>
      <w:r>
        <w:rPr>
          <w:rFonts w:hint="eastAsia" w:asciiTheme="minorEastAsia" w:hAnsiTheme="minorEastAsia" w:eastAsiaTheme="minorEastAsia" w:cstheme="minorEastAsia"/>
          <w:b/>
          <w:bCs/>
          <w:color w:val="auto"/>
          <w:sz w:val="21"/>
          <w:szCs w:val="21"/>
          <w:u w:val="single"/>
        </w:rPr>
        <w:t>月到岗天数不足合同约定的天数，每天每人次发包人向承包人计取违约金1000元，每月结算，承包人应在当期进度款支付时缴纳，如承包人未缴纳，发包人有权在当期进度款中直接扣取；不能到岗或连续三个月达不到要求的，发包人有权解除合同，没收全部履约保证金，同时由承包人赔偿发包人由此造成的损失。另遇到工程检查、验收或参观等活动时，无特殊原因不得离开施工现场。解除合同后承包人应在1个月内完成退场，如未在约定时间内退场的，发包人有权强行清场，由此所造成的所有责任和损失均由承包人自行承担。</w:t>
      </w:r>
    </w:p>
    <w:p w14:paraId="3FB92627">
      <w:pPr>
        <w:pStyle w:val="202"/>
        <w:pageBreakBefore w:val="0"/>
        <w:kinsoku/>
        <w:wordWrap/>
        <w:overflowPunct/>
        <w:topLinePunct w:val="0"/>
        <w:bidi w:val="0"/>
        <w:spacing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3.5 分包</w:t>
      </w:r>
    </w:p>
    <w:p w14:paraId="14FB0E56">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3.5.1 分包的一般约定</w:t>
      </w:r>
    </w:p>
    <w:p w14:paraId="71F6A15C">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禁止分包的工程包括：工程主体结构、关键性工程等国家相关法规文件明确禁止的分包工程。</w:t>
      </w:r>
    </w:p>
    <w:p w14:paraId="2E5CAC07">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主体结构、关键性工作的范围：</w:t>
      </w:r>
      <w:r>
        <w:rPr>
          <w:rFonts w:hint="eastAsia" w:asciiTheme="minorEastAsia" w:hAnsiTheme="minorEastAsia" w:eastAsiaTheme="minorEastAsia" w:cstheme="minorEastAsia"/>
          <w:color w:val="auto"/>
          <w:sz w:val="21"/>
          <w:szCs w:val="21"/>
          <w:u w:val="single"/>
        </w:rPr>
        <w:t>详见施工图</w:t>
      </w:r>
      <w:r>
        <w:rPr>
          <w:rFonts w:hint="eastAsia" w:asciiTheme="minorEastAsia" w:hAnsiTheme="minorEastAsia" w:eastAsiaTheme="minorEastAsia" w:cstheme="minorEastAsia"/>
          <w:color w:val="auto"/>
          <w:sz w:val="21"/>
          <w:szCs w:val="21"/>
        </w:rPr>
        <w:t>。</w:t>
      </w:r>
    </w:p>
    <w:p w14:paraId="2F9742D3">
      <w:pPr>
        <w:pStyle w:val="202"/>
        <w:pageBreakBefore w:val="0"/>
        <w:kinsoku/>
        <w:wordWrap/>
        <w:overflowPunct/>
        <w:topLinePunct w:val="0"/>
        <w:bidi w:val="0"/>
        <w:spacing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b/>
          <w:bCs/>
          <w:color w:val="auto"/>
          <w:sz w:val="21"/>
          <w:szCs w:val="21"/>
        </w:rPr>
        <w:t xml:space="preserve"> 3.5.2分包的确定</w:t>
      </w:r>
    </w:p>
    <w:p w14:paraId="700C331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允许分包的专业工程包括：</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688D745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其他关于分包的约定：</w:t>
      </w:r>
      <w:r>
        <w:rPr>
          <w:rFonts w:hint="eastAsia" w:asciiTheme="minorEastAsia" w:hAnsiTheme="minorEastAsia" w:eastAsiaTheme="minorEastAsia" w:cstheme="minorEastAsia"/>
          <w:color w:val="auto"/>
          <w:sz w:val="21"/>
          <w:szCs w:val="21"/>
          <w:u w:val="single"/>
        </w:rPr>
        <w:t>专业工程分包需经发包人及监理人书面确认，承包人与分包人须承担连带责任。</w:t>
      </w:r>
    </w:p>
    <w:p w14:paraId="17064EF6">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3.5.4 分包合同价款</w:t>
      </w:r>
    </w:p>
    <w:p w14:paraId="0F47D307">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关于分包合同价款支付的约定：</w:t>
      </w:r>
      <w:r>
        <w:rPr>
          <w:rFonts w:hint="eastAsia" w:asciiTheme="minorEastAsia" w:hAnsiTheme="minorEastAsia" w:eastAsiaTheme="minorEastAsia" w:cstheme="minorEastAsia"/>
          <w:color w:val="auto"/>
          <w:sz w:val="21"/>
          <w:szCs w:val="21"/>
          <w:u w:val="single"/>
        </w:rPr>
        <w:t>承包人应按分包合同的约定及时足额支付给分包人。如因承包人无故拖欠分包人工程款，造成本工程进度拖延或其他不良影响的，按本合同16.2.2承包人违约的责任处理。</w:t>
      </w:r>
    </w:p>
    <w:p w14:paraId="385159ED">
      <w:pPr>
        <w:pStyle w:val="202"/>
        <w:pageBreakBefore w:val="0"/>
        <w:kinsoku/>
        <w:wordWrap/>
        <w:overflowPunct/>
        <w:topLinePunct w:val="0"/>
        <w:bidi w:val="0"/>
        <w:spacing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3.6 工程照管与成品、半成品保护</w:t>
      </w:r>
    </w:p>
    <w:p w14:paraId="6E2BBD18">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承包人负责照管工程及工程相关的材料、工程设备的起始时间：</w:t>
      </w:r>
      <w:r>
        <w:rPr>
          <w:rFonts w:hint="eastAsia" w:asciiTheme="minorEastAsia" w:hAnsiTheme="minorEastAsia" w:eastAsiaTheme="minorEastAsia" w:cstheme="minorEastAsia"/>
          <w:color w:val="auto"/>
          <w:sz w:val="21"/>
          <w:szCs w:val="21"/>
          <w:u w:val="single"/>
        </w:rPr>
        <w:t>按合同通用条款执行</w:t>
      </w:r>
      <w:r>
        <w:rPr>
          <w:rFonts w:hint="eastAsia" w:asciiTheme="minorEastAsia" w:hAnsiTheme="minorEastAsia" w:eastAsiaTheme="minorEastAsia" w:cstheme="minorEastAsia"/>
          <w:color w:val="auto"/>
          <w:sz w:val="21"/>
          <w:szCs w:val="21"/>
        </w:rPr>
        <w:t>。</w:t>
      </w:r>
    </w:p>
    <w:p w14:paraId="6197338B">
      <w:pPr>
        <w:pStyle w:val="202"/>
        <w:pageBreakBefore w:val="0"/>
        <w:kinsoku/>
        <w:wordWrap/>
        <w:overflowPunct/>
        <w:topLinePunct w:val="0"/>
        <w:bidi w:val="0"/>
        <w:spacing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3.7 履约担保</w:t>
      </w:r>
    </w:p>
    <w:p w14:paraId="3C81527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承包人是否提供履约担保：</w:t>
      </w:r>
      <w:r>
        <w:rPr>
          <w:rFonts w:hint="eastAsia" w:asciiTheme="minorEastAsia" w:hAnsiTheme="minorEastAsia" w:eastAsiaTheme="minorEastAsia" w:cstheme="minorEastAsia"/>
          <w:color w:val="auto"/>
          <w:sz w:val="21"/>
          <w:szCs w:val="21"/>
          <w:u w:val="single"/>
        </w:rPr>
        <w:t>是</w:t>
      </w:r>
      <w:r>
        <w:rPr>
          <w:rFonts w:hint="eastAsia" w:asciiTheme="minorEastAsia" w:hAnsiTheme="minorEastAsia" w:eastAsiaTheme="minorEastAsia" w:cstheme="minorEastAsia"/>
          <w:color w:val="auto"/>
          <w:sz w:val="21"/>
          <w:szCs w:val="21"/>
        </w:rPr>
        <w:t>。</w:t>
      </w:r>
    </w:p>
    <w:p w14:paraId="0C03FF10">
      <w:pPr>
        <w:pStyle w:val="102"/>
        <w:pageBreakBefore w:val="0"/>
        <w:kinsoku/>
        <w:wordWrap/>
        <w:overflowPunct/>
        <w:topLinePunct w:val="0"/>
        <w:bidi w:val="0"/>
        <w:adjustRightInd w:val="0"/>
        <w:snapToGrid w:val="0"/>
        <w:spacing w:line="400" w:lineRule="exact"/>
        <w:ind w:firstLineChars="200"/>
        <w:rPr>
          <w:rFonts w:hint="eastAsia" w:asciiTheme="minorEastAsia" w:hAnsiTheme="minorEastAsia" w:eastAsiaTheme="minorEastAsia" w:cstheme="minorEastAsia"/>
          <w:b/>
          <w:bCs/>
          <w:color w:val="auto"/>
          <w:sz w:val="21"/>
          <w:szCs w:val="21"/>
          <w:u w:val="single"/>
        </w:rPr>
      </w:pPr>
      <w:r>
        <w:rPr>
          <w:rFonts w:hint="eastAsia" w:asciiTheme="minorEastAsia" w:hAnsiTheme="minorEastAsia" w:eastAsiaTheme="minorEastAsia" w:cstheme="minorEastAsia"/>
          <w:color w:val="auto"/>
          <w:sz w:val="21"/>
          <w:szCs w:val="21"/>
        </w:rPr>
        <w:t>承包人提供履约担保的形式、金额及期限的：承包人提供履约担保的形式、金额及期限的：</w:t>
      </w:r>
      <w:r>
        <w:rPr>
          <w:rFonts w:hint="eastAsia" w:asciiTheme="minorEastAsia" w:hAnsiTheme="minorEastAsia" w:eastAsiaTheme="minorEastAsia" w:cstheme="minorEastAsia"/>
          <w:b/>
          <w:bCs/>
          <w:color w:val="auto"/>
          <w:sz w:val="21"/>
          <w:szCs w:val="21"/>
          <w:u w:val="single"/>
        </w:rPr>
        <w:t>形式可以现金或银行保函、保险公司保函。金额为合同价款的2%（即：        元）。办理期限应在合同生效后30日内办理，限期内未办理的，每延长一天，发包人向承包人按担保金额的千分之一计取违约金。履约担保如为现金的，应由承包人基本账户出具（不计息）；履约担保采用银行或保险公司保函的，办理前须由发包人认可。保函有效期限天数必须大于合同工期天数，否则发包人将不予接收。实际履约过程中如保函已失效，但该工程未完工时，承包人应及时办理续保，失效期满30日历天仍未办理的，发包人向承包人每天按担保金额的千分之一计取违约金，从保函失效之日起算。</w:t>
      </w:r>
    </w:p>
    <w:p w14:paraId="53CC0BAF">
      <w:pPr>
        <w:pStyle w:val="202"/>
        <w:pageBreakBefore w:val="0"/>
        <w:kinsoku/>
        <w:wordWrap/>
        <w:overflowPunct/>
        <w:topLinePunct w:val="0"/>
        <w:bidi w:val="0"/>
        <w:spacing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4. 监理人</w:t>
      </w:r>
    </w:p>
    <w:p w14:paraId="6F924F69">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4.1监理人的一般规定</w:t>
      </w:r>
    </w:p>
    <w:p w14:paraId="1915AD98">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关于监理人的监理内容：</w:t>
      </w:r>
      <w:r>
        <w:rPr>
          <w:rFonts w:hint="eastAsia" w:asciiTheme="minorEastAsia" w:hAnsiTheme="minorEastAsia" w:eastAsiaTheme="minorEastAsia" w:cstheme="minorEastAsia"/>
          <w:color w:val="auto"/>
          <w:sz w:val="21"/>
          <w:szCs w:val="21"/>
          <w:u w:val="single"/>
        </w:rPr>
        <w:t>按本工程监理合同约定内容</w:t>
      </w:r>
      <w:r>
        <w:rPr>
          <w:rFonts w:hint="eastAsia" w:asciiTheme="minorEastAsia" w:hAnsiTheme="minorEastAsia" w:eastAsiaTheme="minorEastAsia" w:cstheme="minorEastAsia"/>
          <w:color w:val="auto"/>
          <w:sz w:val="21"/>
          <w:szCs w:val="21"/>
        </w:rPr>
        <w:t>。</w:t>
      </w:r>
    </w:p>
    <w:p w14:paraId="0AED9988">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关于监理人的监理权限：</w:t>
      </w:r>
      <w:r>
        <w:rPr>
          <w:rFonts w:hint="eastAsia" w:asciiTheme="minorEastAsia" w:hAnsiTheme="minorEastAsia" w:eastAsiaTheme="minorEastAsia" w:cstheme="minorEastAsia"/>
          <w:color w:val="auto"/>
          <w:sz w:val="21"/>
          <w:szCs w:val="21"/>
          <w:u w:val="single"/>
        </w:rPr>
        <w:t>按监理规范、本省监理相关规定及本工程监理合同的约定，涉及工程变更（含设计变更、签证等）均需报发包人审批后生效。</w:t>
      </w:r>
    </w:p>
    <w:p w14:paraId="69EB5821">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关于监理人在施工现场的办公场所、生活场所的提供和费用承担的约定：</w:t>
      </w:r>
      <w:r>
        <w:rPr>
          <w:rFonts w:hint="eastAsia" w:asciiTheme="minorEastAsia" w:hAnsiTheme="minorEastAsia" w:eastAsiaTheme="minorEastAsia" w:cstheme="minorEastAsia"/>
          <w:color w:val="auto"/>
          <w:sz w:val="21"/>
          <w:szCs w:val="21"/>
          <w:u w:val="single"/>
        </w:rPr>
        <w:t xml:space="preserve"> 由承包人免费提供办公室一间。</w:t>
      </w:r>
    </w:p>
    <w:p w14:paraId="39B88DD4">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4.2 监理人员</w:t>
      </w:r>
    </w:p>
    <w:p w14:paraId="59AD3FF8">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总监理工程师：</w:t>
      </w:r>
    </w:p>
    <w:p w14:paraId="4BE3F29E">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姓名：</w:t>
      </w:r>
      <w:r>
        <w:rPr>
          <w:rFonts w:hint="eastAsia" w:asciiTheme="minorEastAsia" w:hAnsiTheme="minorEastAsia" w:eastAsiaTheme="minorEastAsia" w:cstheme="minorEastAsia"/>
          <w:color w:val="auto"/>
          <w:sz w:val="21"/>
          <w:szCs w:val="21"/>
          <w:u w:val="single"/>
        </w:rPr>
        <w:t>    </w:t>
      </w:r>
      <w:r>
        <w:rPr>
          <w:rFonts w:hint="eastAsia" w:asciiTheme="minorEastAsia" w:hAnsiTheme="minorEastAsia" w:eastAsiaTheme="minorEastAsia" w:cstheme="minorEastAsia"/>
          <w:color w:val="auto"/>
          <w:sz w:val="21"/>
          <w:szCs w:val="21"/>
        </w:rPr>
        <w:t>；</w:t>
      </w:r>
    </w:p>
    <w:p w14:paraId="5626B179">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职务：</w:t>
      </w:r>
      <w:r>
        <w:rPr>
          <w:rFonts w:hint="eastAsia" w:asciiTheme="minorEastAsia" w:hAnsiTheme="minorEastAsia" w:eastAsiaTheme="minorEastAsia" w:cstheme="minorEastAsia"/>
          <w:color w:val="auto"/>
          <w:sz w:val="21"/>
          <w:szCs w:val="21"/>
          <w:u w:val="single"/>
        </w:rPr>
        <w:t>     </w:t>
      </w:r>
      <w:r>
        <w:rPr>
          <w:rFonts w:hint="eastAsia" w:asciiTheme="minorEastAsia" w:hAnsiTheme="minorEastAsia" w:eastAsiaTheme="minorEastAsia" w:cstheme="minorEastAsia"/>
          <w:color w:val="auto"/>
          <w:sz w:val="21"/>
          <w:szCs w:val="21"/>
        </w:rPr>
        <w:t>；</w:t>
      </w:r>
    </w:p>
    <w:p w14:paraId="378F1ED7">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监理工程师执业资格证书号：</w:t>
      </w:r>
      <w:r>
        <w:rPr>
          <w:rFonts w:hint="eastAsia" w:asciiTheme="minorEastAsia" w:hAnsiTheme="minorEastAsia" w:eastAsiaTheme="minorEastAsia" w:cstheme="minorEastAsia"/>
          <w:color w:val="auto"/>
          <w:sz w:val="21"/>
          <w:szCs w:val="21"/>
          <w:u w:val="single"/>
        </w:rPr>
        <w:t></w:t>
      </w:r>
      <w:r>
        <w:rPr>
          <w:rFonts w:hint="eastAsia" w:asciiTheme="minorEastAsia" w:hAnsiTheme="minorEastAsia" w:eastAsiaTheme="minorEastAsia" w:cstheme="minorEastAsia"/>
          <w:color w:val="auto"/>
          <w:sz w:val="21"/>
          <w:szCs w:val="21"/>
        </w:rPr>
        <w:t>；</w:t>
      </w:r>
    </w:p>
    <w:p w14:paraId="26B4884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联系电话：</w:t>
      </w:r>
      <w:r>
        <w:rPr>
          <w:rFonts w:hint="eastAsia" w:asciiTheme="minorEastAsia" w:hAnsiTheme="minorEastAsia" w:eastAsiaTheme="minorEastAsia" w:cstheme="minorEastAsia"/>
          <w:color w:val="auto"/>
          <w:sz w:val="21"/>
          <w:szCs w:val="21"/>
          <w:u w:val="single"/>
        </w:rPr>
        <w:t>            </w:t>
      </w:r>
      <w:r>
        <w:rPr>
          <w:rFonts w:hint="eastAsia" w:asciiTheme="minorEastAsia" w:hAnsiTheme="minorEastAsia" w:eastAsiaTheme="minorEastAsia" w:cstheme="minorEastAsia"/>
          <w:color w:val="auto"/>
          <w:sz w:val="21"/>
          <w:szCs w:val="21"/>
        </w:rPr>
        <w:t>；</w:t>
      </w:r>
    </w:p>
    <w:p w14:paraId="12753B55">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电子信箱：</w:t>
      </w:r>
      <w:r>
        <w:rPr>
          <w:rFonts w:hint="eastAsia" w:asciiTheme="minorEastAsia" w:hAnsiTheme="minorEastAsia" w:eastAsiaTheme="minorEastAsia" w:cstheme="minorEastAsia"/>
          <w:color w:val="auto"/>
          <w:sz w:val="21"/>
          <w:szCs w:val="21"/>
          <w:u w:val="single"/>
        </w:rPr>
        <w:t>               </w:t>
      </w:r>
      <w:r>
        <w:rPr>
          <w:rFonts w:hint="eastAsia" w:asciiTheme="minorEastAsia" w:hAnsiTheme="minorEastAsia" w:eastAsiaTheme="minorEastAsia" w:cstheme="minorEastAsia"/>
          <w:color w:val="auto"/>
          <w:sz w:val="21"/>
          <w:szCs w:val="21"/>
        </w:rPr>
        <w:t>；</w:t>
      </w:r>
    </w:p>
    <w:p w14:paraId="1E629BE2">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通信地址：</w:t>
      </w:r>
      <w:r>
        <w:rPr>
          <w:rFonts w:hint="eastAsia" w:asciiTheme="minorEastAsia" w:hAnsiTheme="minorEastAsia" w:eastAsiaTheme="minorEastAsia" w:cstheme="minorEastAsia"/>
          <w:color w:val="auto"/>
          <w:sz w:val="21"/>
          <w:szCs w:val="21"/>
          <w:u w:val="single"/>
        </w:rPr>
        <w:t>               </w:t>
      </w:r>
      <w:r>
        <w:rPr>
          <w:rFonts w:hint="eastAsia" w:asciiTheme="minorEastAsia" w:hAnsiTheme="minorEastAsia" w:eastAsiaTheme="minorEastAsia" w:cstheme="minorEastAsia"/>
          <w:color w:val="auto"/>
          <w:sz w:val="21"/>
          <w:szCs w:val="21"/>
        </w:rPr>
        <w:t>。</w:t>
      </w:r>
    </w:p>
    <w:p w14:paraId="5F43AFB7">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关于监理人的权限：</w:t>
      </w:r>
      <w:r>
        <w:rPr>
          <w:rFonts w:hint="eastAsia" w:asciiTheme="minorEastAsia" w:hAnsiTheme="minorEastAsia" w:eastAsiaTheme="minorEastAsia" w:cstheme="minorEastAsia"/>
          <w:color w:val="auto"/>
          <w:sz w:val="21"/>
          <w:szCs w:val="21"/>
          <w:u w:val="single"/>
        </w:rPr>
        <w:t>工程开工、停工、复工令签发，工程变更审核确认，已完工程量计量审核，工程进度款拨付审核，施工现场质量、安全、进度、人员的监督管理等按监理规范和本省住建厅的有关规定。</w:t>
      </w:r>
    </w:p>
    <w:p w14:paraId="5607FF92">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关于监理人的其他约定：</w:t>
      </w:r>
    </w:p>
    <w:p w14:paraId="7F19AD5A">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（1）监理人超出合同约定权限的指令，承包人有权提出异议，如监理人对于承包人合理的异议不予接受，则承包人可要求发包人就该事项做出处理决定；</w:t>
      </w:r>
    </w:p>
    <w:p w14:paraId="5952FEC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（2）对于监理人更换其委派的监理人员的，监理人在征得发包人同意后应当提前48小时书面通知承包人；</w:t>
      </w:r>
    </w:p>
    <w:p w14:paraId="3EA4DFA8">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u w:val="single"/>
        </w:rPr>
        <w:t>（3）监理人对其监理人员的任何授权，承包人均应当要求监理人提供书面的授权，否则，承包人有权拒绝接受监理人员的指令。</w:t>
      </w:r>
    </w:p>
    <w:p w14:paraId="37CC48E2">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4.4 商定或确定</w:t>
      </w:r>
    </w:p>
    <w:p w14:paraId="3A27EA61">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在发包人和承包人不能通过协商达成一致意见时，发包人授权监理人对以下事项进行确定：</w:t>
      </w:r>
    </w:p>
    <w:p w14:paraId="5F1FFF49">
      <w:pPr>
        <w:pStyle w:val="202"/>
        <w:pageBreakBefore w:val="0"/>
        <w:kinsoku/>
        <w:wordWrap/>
        <w:overflowPunct/>
        <w:topLinePunct w:val="0"/>
        <w:autoSpaceDE w:val="0"/>
        <w:autoSpaceDN w:val="0"/>
        <w:bidi w:val="0"/>
        <w:adjustRightInd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27221309">
      <w:pPr>
        <w:pStyle w:val="202"/>
        <w:pageBreakBefore w:val="0"/>
        <w:kinsoku/>
        <w:wordWrap/>
        <w:overflowPunct/>
        <w:topLinePunct w:val="0"/>
        <w:autoSpaceDE w:val="0"/>
        <w:autoSpaceDN w:val="0"/>
        <w:bidi w:val="0"/>
        <w:adjustRightInd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2C64BB99">
      <w:pPr>
        <w:pStyle w:val="202"/>
        <w:pageBreakBefore w:val="0"/>
        <w:kinsoku/>
        <w:wordWrap/>
        <w:overflowPunct/>
        <w:topLinePunct w:val="0"/>
        <w:autoSpaceDE w:val="0"/>
        <w:autoSpaceDN w:val="0"/>
        <w:bidi w:val="0"/>
        <w:adjustRightInd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665B3CE9">
      <w:pPr>
        <w:pStyle w:val="221"/>
        <w:pageBreakBefore w:val="0"/>
        <w:kinsoku/>
        <w:wordWrap/>
        <w:overflowPunct/>
        <w:topLinePunct w:val="0"/>
        <w:bidi w:val="0"/>
        <w:spacing w:before="0" w:after="0"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5. 工程质量</w:t>
      </w:r>
    </w:p>
    <w:p w14:paraId="1D236B5C">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5.1 质量要求</w:t>
      </w:r>
    </w:p>
    <w:p w14:paraId="5BD3035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5.1.1 特殊质量标准和要求：</w:t>
      </w:r>
      <w:r>
        <w:rPr>
          <w:rFonts w:hint="eastAsia" w:asciiTheme="minorEastAsia" w:hAnsiTheme="minorEastAsia" w:eastAsiaTheme="minorEastAsia" w:cstheme="minorEastAsia"/>
          <w:color w:val="auto"/>
          <w:sz w:val="21"/>
          <w:szCs w:val="21"/>
          <w:u w:val="single"/>
        </w:rPr>
        <w:t>符合现行建设工程施工质量验收规范和标准及施工图纸要求，一次性验收合格。</w:t>
      </w:r>
      <w:r>
        <w:rPr>
          <w:rFonts w:hint="eastAsia" w:asciiTheme="minorEastAsia" w:hAnsiTheme="minorEastAsia" w:eastAsiaTheme="minorEastAsia" w:cstheme="minorEastAsia"/>
          <w:color w:val="auto"/>
          <w:sz w:val="21"/>
          <w:szCs w:val="21"/>
        </w:rPr>
        <w:t xml:space="preserve">  </w:t>
      </w:r>
    </w:p>
    <w:p w14:paraId="0775CEE4">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5.3 隐蔽工程检查</w:t>
      </w:r>
    </w:p>
    <w:p w14:paraId="58BB7291">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5.3.2承包人提前通知监理人隐蔽工程检查的期限的约定：</w:t>
      </w:r>
      <w:r>
        <w:rPr>
          <w:rFonts w:hint="eastAsia" w:asciiTheme="minorEastAsia" w:hAnsiTheme="minorEastAsia" w:eastAsiaTheme="minorEastAsia" w:cstheme="minorEastAsia"/>
          <w:color w:val="auto"/>
          <w:sz w:val="21"/>
          <w:szCs w:val="21"/>
          <w:u w:val="single"/>
        </w:rPr>
        <w:t xml:space="preserve"> 承包人应在共同检查前48小时书面通知监理人，通知中应明确隐蔽工程检查的内容和时间、地点，并附有自检记录和必要的检查资料。</w:t>
      </w:r>
    </w:p>
    <w:p w14:paraId="1AD324BC">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监理人不能按时进行检查时，应提前</w:t>
      </w:r>
      <w:r>
        <w:rPr>
          <w:rFonts w:hint="eastAsia" w:asciiTheme="minorEastAsia" w:hAnsiTheme="minorEastAsia" w:eastAsiaTheme="minorEastAsia" w:cstheme="minorEastAsia"/>
          <w:color w:val="auto"/>
          <w:sz w:val="21"/>
          <w:szCs w:val="21"/>
          <w:u w:val="single"/>
        </w:rPr>
        <w:t xml:space="preserve"> 24 </w:t>
      </w:r>
      <w:r>
        <w:rPr>
          <w:rFonts w:hint="eastAsia" w:asciiTheme="minorEastAsia" w:hAnsiTheme="minorEastAsia" w:eastAsiaTheme="minorEastAsia" w:cstheme="minorEastAsia"/>
          <w:color w:val="auto"/>
          <w:sz w:val="21"/>
          <w:szCs w:val="21"/>
        </w:rPr>
        <w:t>小时提交书面延期要求。</w:t>
      </w:r>
    </w:p>
    <w:p w14:paraId="167ECC35">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关于延期最长不得超过：</w:t>
      </w:r>
      <w:r>
        <w:rPr>
          <w:rFonts w:hint="eastAsia" w:asciiTheme="minorEastAsia" w:hAnsiTheme="minorEastAsia" w:eastAsiaTheme="minorEastAsia" w:cstheme="minorEastAsia"/>
          <w:color w:val="auto"/>
          <w:sz w:val="21"/>
          <w:szCs w:val="21"/>
          <w:u w:val="single"/>
        </w:rPr>
        <w:t xml:space="preserve"> 24 </w:t>
      </w:r>
      <w:r>
        <w:rPr>
          <w:rFonts w:hint="eastAsia" w:asciiTheme="minorEastAsia" w:hAnsiTheme="minorEastAsia" w:eastAsiaTheme="minorEastAsia" w:cstheme="minorEastAsia"/>
          <w:color w:val="auto"/>
          <w:sz w:val="21"/>
          <w:szCs w:val="21"/>
        </w:rPr>
        <w:t>小时，由此导致工期延误的，工期予以顺延。</w:t>
      </w:r>
    </w:p>
    <w:p w14:paraId="31F981AD">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隐蔽工程验收过程、验收部位除办理纸质验收记录，还应留置验收部位、验收过程、主要验收人员现场验收照片、影像等资料。</w:t>
      </w:r>
    </w:p>
    <w:p w14:paraId="54BD3F1B">
      <w:pPr>
        <w:pStyle w:val="221"/>
        <w:pageBreakBefore w:val="0"/>
        <w:kinsoku/>
        <w:wordWrap/>
        <w:overflowPunct/>
        <w:topLinePunct w:val="0"/>
        <w:bidi w:val="0"/>
        <w:spacing w:before="0" w:after="0"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6. 安全文明施工与环境保护</w:t>
      </w:r>
    </w:p>
    <w:p w14:paraId="6416B7BE">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6.1安全文明施工</w:t>
      </w:r>
    </w:p>
    <w:p w14:paraId="632E9376">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6.1.1 项目安全生产的达标目标及相应事项的约定：</w:t>
      </w:r>
      <w:r>
        <w:rPr>
          <w:rFonts w:hint="eastAsia" w:asciiTheme="minorEastAsia" w:hAnsiTheme="minorEastAsia" w:eastAsiaTheme="minorEastAsia" w:cstheme="minorEastAsia"/>
          <w:color w:val="auto"/>
          <w:sz w:val="21"/>
          <w:szCs w:val="21"/>
          <w:u w:val="single"/>
        </w:rPr>
        <w:t>按《浙江省建筑施工安全标准化管理规定》（浙建建〔2012〕54号）及省、市建筑业、安全监督等相关主管部门发布的有关管理规定执行。承包人应服从、配合发包人、监理人及相关安全监督管理部门的检查与监督。</w:t>
      </w:r>
    </w:p>
    <w:p w14:paraId="48EFD54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6.1.</w:t>
      </w: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rPr>
        <w:t>关于治安保卫的特别约定：</w:t>
      </w:r>
      <w:r>
        <w:rPr>
          <w:rFonts w:hint="eastAsia" w:asciiTheme="minorEastAsia" w:hAnsiTheme="minorEastAsia" w:eastAsiaTheme="minorEastAsia" w:cstheme="minorEastAsia"/>
          <w:color w:val="auto"/>
          <w:sz w:val="21"/>
          <w:szCs w:val="21"/>
          <w:u w:val="single"/>
        </w:rPr>
        <w:t>按合同通用条款执行</w:t>
      </w:r>
      <w:r>
        <w:rPr>
          <w:rFonts w:hint="eastAsia" w:asciiTheme="minorEastAsia" w:hAnsiTheme="minorEastAsia" w:eastAsiaTheme="minorEastAsia" w:cstheme="minorEastAsia"/>
          <w:color w:val="auto"/>
          <w:sz w:val="21"/>
          <w:szCs w:val="21"/>
        </w:rPr>
        <w:t>。</w:t>
      </w:r>
    </w:p>
    <w:p w14:paraId="1DFF9798">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关于编制施工场地治安管理计划的约定：</w:t>
      </w:r>
      <w:r>
        <w:rPr>
          <w:rFonts w:hint="eastAsia" w:asciiTheme="minorEastAsia" w:hAnsiTheme="minorEastAsia" w:eastAsiaTheme="minorEastAsia" w:cstheme="minorEastAsia"/>
          <w:color w:val="auto"/>
          <w:sz w:val="21"/>
          <w:szCs w:val="21"/>
          <w:u w:val="single"/>
        </w:rPr>
        <w:t>按合同通用条款执行</w:t>
      </w:r>
      <w:r>
        <w:rPr>
          <w:rFonts w:hint="eastAsia" w:asciiTheme="minorEastAsia" w:hAnsiTheme="minorEastAsia" w:eastAsiaTheme="minorEastAsia" w:cstheme="minorEastAsia"/>
          <w:color w:val="auto"/>
          <w:sz w:val="21"/>
          <w:szCs w:val="21"/>
        </w:rPr>
        <w:t>。</w:t>
      </w:r>
    </w:p>
    <w:p w14:paraId="287B7AAE">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6.1.</w:t>
      </w:r>
      <w:r>
        <w:rPr>
          <w:rFonts w:hint="eastAsia" w:asciiTheme="minorEastAsia" w:hAnsiTheme="minorEastAsia" w:eastAsiaTheme="minorEastAsia" w:cstheme="minorEastAsia"/>
          <w:b/>
          <w:bCs/>
          <w:color w:val="auto"/>
          <w:sz w:val="21"/>
          <w:szCs w:val="21"/>
          <w:lang w:val="en-US" w:eastAsia="zh-CN"/>
        </w:rPr>
        <w:t>3</w:t>
      </w:r>
      <w:r>
        <w:rPr>
          <w:rFonts w:hint="eastAsia" w:asciiTheme="minorEastAsia" w:hAnsiTheme="minorEastAsia" w:eastAsiaTheme="minorEastAsia" w:cstheme="minorEastAsia"/>
          <w:b/>
          <w:bCs/>
          <w:color w:val="auto"/>
          <w:sz w:val="21"/>
          <w:szCs w:val="21"/>
        </w:rPr>
        <w:t xml:space="preserve"> 文明施工</w:t>
      </w:r>
    </w:p>
    <w:p w14:paraId="210DD928">
      <w:pPr>
        <w:pStyle w:val="202"/>
        <w:pageBreakBefore w:val="0"/>
        <w:kinsoku/>
        <w:wordWrap/>
        <w:overflowPunct/>
        <w:topLinePunct w:val="0"/>
        <w:bidi w:val="0"/>
        <w:spacing w:line="400" w:lineRule="exact"/>
        <w:ind w:firstLine="420" w:firstLineChars="200"/>
        <w:jc w:val="left"/>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合同当事人对文明施工的要求：</w:t>
      </w:r>
      <w:r>
        <w:rPr>
          <w:rFonts w:hint="eastAsia" w:asciiTheme="minorEastAsia" w:hAnsiTheme="minorEastAsia" w:eastAsiaTheme="minorEastAsia" w:cstheme="minorEastAsia"/>
          <w:color w:val="auto"/>
          <w:sz w:val="21"/>
          <w:szCs w:val="21"/>
          <w:u w:val="single"/>
        </w:rPr>
        <w:t>按省、市有关文明施工管理规定执行。</w:t>
      </w:r>
    </w:p>
    <w:p w14:paraId="212EE064">
      <w:pPr>
        <w:pStyle w:val="202"/>
        <w:pageBreakBefore w:val="0"/>
        <w:kinsoku/>
        <w:wordWrap/>
        <w:overflowPunct/>
        <w:topLinePunct w:val="0"/>
        <w:bidi w:val="0"/>
        <w:spacing w:line="400" w:lineRule="exact"/>
        <w:ind w:firstLine="315" w:firstLineChars="150"/>
        <w:jc w:val="left"/>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（1）承包人应遵守地方政府和有关部门对施工场地交通、环卫、安全和施工噪音等管理规定，并办理相关审批手续。</w:t>
      </w:r>
    </w:p>
    <w:p w14:paraId="029B75D2">
      <w:pPr>
        <w:pStyle w:val="202"/>
        <w:pageBreakBefore w:val="0"/>
        <w:kinsoku/>
        <w:wordWrap/>
        <w:overflowPunct/>
        <w:topLinePunct w:val="0"/>
        <w:bidi w:val="0"/>
        <w:spacing w:line="400" w:lineRule="exact"/>
        <w:ind w:firstLine="415" w:firstLineChars="198"/>
        <w:jc w:val="left"/>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（2）承包人应采取有效措施尽量减小尘土和噪音污染，需要进行夜间作业时应经有关部门批准。</w:t>
      </w:r>
    </w:p>
    <w:p w14:paraId="7665A0EE">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（3）遵守法律法规规章及相关规范规定的其他要求。</w:t>
      </w:r>
    </w:p>
    <w:p w14:paraId="713A7B5E">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b/>
          <w:bCs/>
          <w:color w:val="auto"/>
          <w:sz w:val="21"/>
          <w:szCs w:val="21"/>
          <w:u w:val="single"/>
        </w:rPr>
      </w:pPr>
      <w:r>
        <w:rPr>
          <w:rFonts w:hint="eastAsia" w:asciiTheme="minorEastAsia" w:hAnsiTheme="minorEastAsia" w:eastAsiaTheme="minorEastAsia" w:cstheme="minorEastAsia"/>
          <w:color w:val="auto"/>
          <w:sz w:val="21"/>
          <w:szCs w:val="21"/>
        </w:rPr>
        <w:t>6.1.</w:t>
      </w:r>
      <w:r>
        <w:rPr>
          <w:rFonts w:hint="eastAsia" w:asciiTheme="minorEastAsia" w:hAnsiTheme="minorEastAsia" w:eastAsiaTheme="minorEastAsia" w:cstheme="minorEastAsia"/>
          <w:color w:val="auto"/>
          <w:sz w:val="21"/>
          <w:szCs w:val="21"/>
          <w:lang w:val="en-US" w:eastAsia="zh-CN"/>
        </w:rPr>
        <w:t>4</w:t>
      </w:r>
      <w:r>
        <w:rPr>
          <w:rFonts w:hint="eastAsia" w:asciiTheme="minorEastAsia" w:hAnsiTheme="minorEastAsia" w:eastAsiaTheme="minorEastAsia" w:cstheme="minorEastAsia"/>
          <w:color w:val="auto"/>
          <w:sz w:val="21"/>
          <w:szCs w:val="21"/>
        </w:rPr>
        <w:t>关于安全文明施工费支付比例和支付期限的约定：</w:t>
      </w:r>
      <w:r>
        <w:rPr>
          <w:rFonts w:hint="eastAsia" w:asciiTheme="minorEastAsia" w:hAnsiTheme="minorEastAsia" w:eastAsiaTheme="minorEastAsia" w:cstheme="minorEastAsia"/>
          <w:b/>
          <w:bCs/>
          <w:color w:val="auto"/>
          <w:sz w:val="21"/>
          <w:szCs w:val="21"/>
          <w:u w:val="single"/>
        </w:rPr>
        <w:t>安全文明施工费包含在签约合同价内。发包人应在工程开工后28天内支付安全文明施工费的50%；在工程量完成50%时支付至85%，结算审核通过后根据结算价付清余款。承包人对安全文明施工费应专款专用，在财务账目中应单独列项备查，不得挪作他用，主动接受监理人、发包人及相关部门的监督检查。</w:t>
      </w:r>
    </w:p>
    <w:p w14:paraId="293E6DC6">
      <w:pPr>
        <w:pStyle w:val="74"/>
        <w:pageBreakBefore w:val="0"/>
        <w:kinsoku/>
        <w:wordWrap/>
        <w:overflowPunct/>
        <w:topLinePunct w:val="0"/>
        <w:bidi w:val="0"/>
        <w:spacing w:after="0" w:line="400" w:lineRule="exact"/>
        <w:ind w:firstLine="420" w:firstLineChars="200"/>
        <w:rPr>
          <w:rFonts w:hint="eastAsia" w:asciiTheme="minorEastAsia" w:hAnsiTheme="minorEastAsia" w:eastAsiaTheme="minorEastAsia" w:cstheme="minorEastAsia"/>
          <w:b/>
          <w:bCs/>
          <w:color w:val="auto"/>
          <w:sz w:val="21"/>
          <w:szCs w:val="21"/>
          <w:u w:val="single"/>
        </w:rPr>
      </w:pPr>
      <w:r>
        <w:rPr>
          <w:rFonts w:hint="eastAsia" w:asciiTheme="minorEastAsia" w:hAnsiTheme="minorEastAsia" w:eastAsiaTheme="minorEastAsia" w:cstheme="minorEastAsia"/>
          <w:color w:val="auto"/>
          <w:sz w:val="21"/>
          <w:szCs w:val="21"/>
        </w:rPr>
        <w:t>6.1.</w:t>
      </w:r>
      <w:r>
        <w:rPr>
          <w:rFonts w:hint="eastAsia" w:asciiTheme="minorEastAsia" w:hAnsiTheme="minorEastAsia" w:eastAsiaTheme="minorEastAsia" w:cstheme="minorEastAsia"/>
          <w:color w:val="auto"/>
          <w:sz w:val="21"/>
          <w:szCs w:val="21"/>
          <w:lang w:val="en-US" w:eastAsia="zh-CN"/>
        </w:rPr>
        <w:t>5</w:t>
      </w:r>
      <w:r>
        <w:rPr>
          <w:rFonts w:hint="eastAsia" w:asciiTheme="minorEastAsia" w:hAnsiTheme="minorEastAsia" w:eastAsiaTheme="minorEastAsia" w:cstheme="minorEastAsia"/>
          <w:color w:val="auto"/>
          <w:sz w:val="21"/>
          <w:szCs w:val="21"/>
        </w:rPr>
        <w:t>关于承包人安全生产及文明施工的违约责任：</w:t>
      </w:r>
      <w:r>
        <w:rPr>
          <w:rFonts w:hint="eastAsia" w:asciiTheme="minorEastAsia" w:hAnsiTheme="minorEastAsia" w:eastAsiaTheme="minorEastAsia" w:cstheme="minorEastAsia"/>
          <w:b/>
          <w:bCs/>
          <w:color w:val="auto"/>
          <w:sz w:val="21"/>
          <w:szCs w:val="21"/>
          <w:u w:val="single"/>
        </w:rPr>
        <w:t>①发包人在项目工地巡查时发现承包人在环境保护、文明施工、安全施工等方面达不到要求的，发包人应立即要求承包人限期整改。承包人未按期整改的，每发生一次，承包人向发包人支付5000元的违约金（发包人可从履约保证金中扣除）。②在施工全过程中，由于承包人有违规操作导致对发包人的名誉造成负面影响的，发包人有权向承包人索赔。</w:t>
      </w:r>
    </w:p>
    <w:p w14:paraId="7E7C315B">
      <w:pPr>
        <w:pStyle w:val="221"/>
        <w:pageBreakBefore w:val="0"/>
        <w:kinsoku/>
        <w:wordWrap/>
        <w:overflowPunct/>
        <w:topLinePunct w:val="0"/>
        <w:bidi w:val="0"/>
        <w:spacing w:before="0" w:after="0"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7.工期和进度</w:t>
      </w:r>
    </w:p>
    <w:p w14:paraId="0236EE0A">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7.1 施工组织设计</w:t>
      </w:r>
    </w:p>
    <w:p w14:paraId="0B668ABD">
      <w:pPr>
        <w:pStyle w:val="202"/>
        <w:pageBreakBefore w:val="0"/>
        <w:kinsoku/>
        <w:wordWrap/>
        <w:overflowPunct/>
        <w:topLinePunct w:val="0"/>
        <w:autoSpaceDE w:val="0"/>
        <w:autoSpaceDN w:val="0"/>
        <w:bidi w:val="0"/>
        <w:adjustRightInd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7.1.1 合同当事人约定的施工组织设计应包括的其他内容：</w:t>
      </w:r>
      <w:r>
        <w:rPr>
          <w:rFonts w:hint="eastAsia" w:asciiTheme="minorEastAsia" w:hAnsiTheme="minorEastAsia" w:eastAsiaTheme="minorEastAsia" w:cstheme="minorEastAsia"/>
          <w:color w:val="auto"/>
          <w:sz w:val="21"/>
          <w:szCs w:val="21"/>
          <w:u w:val="single"/>
        </w:rPr>
        <w:t>对特殊工艺施工、危险性较大分部分项工程施工应按规定办理审批手续和按当地建设行政主管部门要求组织专家论证。</w:t>
      </w:r>
    </w:p>
    <w:p w14:paraId="4B23BFEE">
      <w:pPr>
        <w:pStyle w:val="202"/>
        <w:pageBreakBefore w:val="0"/>
        <w:kinsoku/>
        <w:wordWrap/>
        <w:overflowPunct/>
        <w:topLinePunct w:val="0"/>
        <w:autoSpaceDE w:val="0"/>
        <w:autoSpaceDN w:val="0"/>
        <w:bidi w:val="0"/>
        <w:adjustRightInd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7.1.2 施工组织设计的提交和修改</w:t>
      </w:r>
    </w:p>
    <w:p w14:paraId="0C4BA84C">
      <w:pPr>
        <w:pStyle w:val="202"/>
        <w:pageBreakBefore w:val="0"/>
        <w:kinsoku/>
        <w:wordWrap/>
        <w:overflowPunct/>
        <w:topLinePunct w:val="0"/>
        <w:autoSpaceDE w:val="0"/>
        <w:autoSpaceDN w:val="0"/>
        <w:bidi w:val="0"/>
        <w:adjustRightInd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承包人提交详细施工组织设计的期限的约定：</w:t>
      </w:r>
      <w:r>
        <w:rPr>
          <w:rFonts w:hint="eastAsia" w:asciiTheme="minorEastAsia" w:hAnsiTheme="minorEastAsia" w:eastAsiaTheme="minorEastAsia" w:cstheme="minorEastAsia"/>
          <w:color w:val="auto"/>
          <w:sz w:val="21"/>
          <w:szCs w:val="21"/>
          <w:u w:val="single"/>
        </w:rPr>
        <w:t>接到开工通知后5天内，专项施工方案在相应部位施工前5天。监理人（或发包人）对承包人的施工组织设计（或方案）提出质疑和合理修正时，承包人应3天内修正完成并重新提交；每月25天前向监理人和发包人提交下一个月进度计划。</w:t>
      </w:r>
    </w:p>
    <w:p w14:paraId="40858DB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监理人（或发包人）在收到详细的施工组织设计后确认或提出修改意见的期限：</w:t>
      </w:r>
      <w:r>
        <w:rPr>
          <w:rFonts w:hint="eastAsia" w:asciiTheme="minorEastAsia" w:hAnsiTheme="minorEastAsia" w:eastAsiaTheme="minorEastAsia" w:cstheme="minorEastAsia"/>
          <w:color w:val="auto"/>
          <w:sz w:val="21"/>
          <w:szCs w:val="21"/>
          <w:u w:val="single"/>
        </w:rPr>
        <w:t>收到相应文件后3天内</w:t>
      </w:r>
      <w:r>
        <w:rPr>
          <w:rFonts w:hint="eastAsia" w:asciiTheme="minorEastAsia" w:hAnsiTheme="minorEastAsia" w:eastAsiaTheme="minorEastAsia" w:cstheme="minorEastAsia"/>
          <w:color w:val="auto"/>
          <w:sz w:val="21"/>
          <w:szCs w:val="21"/>
        </w:rPr>
        <w:t>。</w:t>
      </w:r>
    </w:p>
    <w:p w14:paraId="7F6F2C16">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7.2 施工进度计划</w:t>
      </w:r>
    </w:p>
    <w:p w14:paraId="7B6A32B1">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7.2.2 施工进度计划的修订</w:t>
      </w:r>
    </w:p>
    <w:p w14:paraId="59B858DA">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发包人和监理人在收到修订的施工进度计划后确认或提出修改意见的期限：</w:t>
      </w:r>
      <w:r>
        <w:rPr>
          <w:rFonts w:hint="eastAsia" w:asciiTheme="minorEastAsia" w:hAnsiTheme="minorEastAsia" w:eastAsiaTheme="minorEastAsia" w:cstheme="minorEastAsia"/>
          <w:color w:val="auto"/>
          <w:sz w:val="21"/>
          <w:szCs w:val="21"/>
          <w:u w:val="single"/>
        </w:rPr>
        <w:t>收到相应文件后3天内</w:t>
      </w:r>
      <w:r>
        <w:rPr>
          <w:rFonts w:hint="eastAsia" w:asciiTheme="minorEastAsia" w:hAnsiTheme="minorEastAsia" w:eastAsiaTheme="minorEastAsia" w:cstheme="minorEastAsia"/>
          <w:color w:val="auto"/>
          <w:sz w:val="21"/>
          <w:szCs w:val="21"/>
        </w:rPr>
        <w:t>。</w:t>
      </w:r>
    </w:p>
    <w:p w14:paraId="5E863070">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7.3 开工</w:t>
      </w:r>
    </w:p>
    <w:p w14:paraId="7CC2CB55">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7.3.1 开工准备</w:t>
      </w:r>
    </w:p>
    <w:p w14:paraId="6C48401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关于承包人提交工程开工报审表的期限：</w:t>
      </w:r>
      <w:r>
        <w:rPr>
          <w:rFonts w:hint="eastAsia" w:asciiTheme="minorEastAsia" w:hAnsiTheme="minorEastAsia" w:eastAsiaTheme="minorEastAsia" w:cstheme="minorEastAsia"/>
          <w:color w:val="auto"/>
          <w:sz w:val="21"/>
          <w:szCs w:val="21"/>
          <w:u w:val="single"/>
        </w:rPr>
        <w:t>接到开工通知后3天内</w:t>
      </w:r>
      <w:r>
        <w:rPr>
          <w:rFonts w:hint="eastAsia" w:asciiTheme="minorEastAsia" w:hAnsiTheme="minorEastAsia" w:eastAsiaTheme="minorEastAsia" w:cstheme="minorEastAsia"/>
          <w:color w:val="auto"/>
          <w:sz w:val="21"/>
          <w:szCs w:val="21"/>
        </w:rPr>
        <w:t>。</w:t>
      </w:r>
    </w:p>
    <w:p w14:paraId="7AAB3EC5">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关于发包人应完成的其他开工准备工作及期限：</w:t>
      </w:r>
      <w:r>
        <w:rPr>
          <w:rFonts w:hint="eastAsia" w:asciiTheme="minorEastAsia" w:hAnsiTheme="minorEastAsia" w:eastAsiaTheme="minorEastAsia" w:cstheme="minorEastAsia"/>
          <w:color w:val="auto"/>
          <w:sz w:val="21"/>
          <w:szCs w:val="21"/>
          <w:u w:val="single"/>
        </w:rPr>
        <w:t>开工前7天</w:t>
      </w:r>
      <w:r>
        <w:rPr>
          <w:rFonts w:hint="eastAsia" w:asciiTheme="minorEastAsia" w:hAnsiTheme="minorEastAsia" w:eastAsiaTheme="minorEastAsia" w:cstheme="minorEastAsia"/>
          <w:color w:val="auto"/>
          <w:sz w:val="21"/>
          <w:szCs w:val="21"/>
        </w:rPr>
        <w:t>。</w:t>
      </w:r>
    </w:p>
    <w:p w14:paraId="6607E63F">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关于承包人应完成的其他开工准备工作及期限：</w:t>
      </w:r>
      <w:r>
        <w:rPr>
          <w:rFonts w:hint="eastAsia" w:asciiTheme="minorEastAsia" w:hAnsiTheme="minorEastAsia" w:eastAsiaTheme="minorEastAsia" w:cstheme="minorEastAsia"/>
          <w:color w:val="auto"/>
          <w:sz w:val="21"/>
          <w:szCs w:val="21"/>
          <w:u w:val="single"/>
        </w:rPr>
        <w:t>承包人应在合同生效后7天内，配合完成施工合同备案、施工许可证办理等事项。因承包人原因拖延办理施工许可证的时间，按工期延误进行扣罚。无论承包人是否提交开工申请，总监理工程师发出开工令之日起开始计算合同工期。开工令发出之日起30天内，承包人未正式开工的，发包人有权单方面解除合同并上报行业主管部门，承包人的所有履约保证金（或投标保证金）归发包人，造成发包人损失的，由承包人承担，承包人应在1个月内完成退场，如未在约定时间内退场的，发包人有权强行清场，由此所造成的所有责任和损失均由承包人自行承担。</w:t>
      </w:r>
    </w:p>
    <w:p w14:paraId="3F0C1421">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7.3.2开工通知</w:t>
      </w:r>
    </w:p>
    <w:p w14:paraId="0948E21D">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发包人（或监理人）在计划开工日期前7</w:t>
      </w:r>
      <w:r>
        <w:rPr>
          <w:rFonts w:hint="eastAsia" w:asciiTheme="minorEastAsia" w:hAnsiTheme="minorEastAsia" w:eastAsiaTheme="minorEastAsia" w:cstheme="minorEastAsia"/>
          <w:color w:val="auto"/>
          <w:sz w:val="21"/>
          <w:szCs w:val="21"/>
          <w:u w:val="single"/>
        </w:rPr>
        <w:t>天</w:t>
      </w:r>
      <w:r>
        <w:rPr>
          <w:rFonts w:hint="eastAsia" w:asciiTheme="minorEastAsia" w:hAnsiTheme="minorEastAsia" w:eastAsiaTheme="minorEastAsia" w:cstheme="minorEastAsia"/>
          <w:color w:val="auto"/>
          <w:sz w:val="21"/>
          <w:szCs w:val="21"/>
        </w:rPr>
        <w:t>向承包人发出开工通知，工期自开工通知中载明的开工日期起算。</w:t>
      </w:r>
    </w:p>
    <w:p w14:paraId="673CA5CD">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因发包人原因造成监理人未能在计划开工日期之日起</w:t>
      </w:r>
      <w:r>
        <w:rPr>
          <w:rFonts w:hint="eastAsia" w:asciiTheme="minorEastAsia" w:hAnsiTheme="minorEastAsia" w:eastAsiaTheme="minorEastAsia" w:cstheme="minorEastAsia"/>
          <w:color w:val="auto"/>
          <w:sz w:val="21"/>
          <w:szCs w:val="21"/>
          <w:u w:val="single"/>
        </w:rPr>
        <w:t>90天</w:t>
      </w:r>
      <w:r>
        <w:rPr>
          <w:rFonts w:hint="eastAsia" w:asciiTheme="minorEastAsia" w:hAnsiTheme="minorEastAsia" w:eastAsiaTheme="minorEastAsia" w:cstheme="minorEastAsia"/>
          <w:color w:val="auto"/>
          <w:sz w:val="21"/>
          <w:szCs w:val="21"/>
        </w:rPr>
        <w:t>内发出开工通知的，承包人有权提出签订补充协议，进行价格调整的要求或者解除合同。</w:t>
      </w:r>
    </w:p>
    <w:p w14:paraId="794ED4D2">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7.4 测量放线</w:t>
      </w:r>
    </w:p>
    <w:p w14:paraId="79277947">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7.4.1发包人通过监理人向承包人提供测量基准点、基准线和水准点及其书面资料的期限：</w:t>
      </w:r>
      <w:r>
        <w:rPr>
          <w:rFonts w:hint="eastAsia" w:asciiTheme="minorEastAsia" w:hAnsiTheme="minorEastAsia" w:eastAsiaTheme="minorEastAsia" w:cstheme="minorEastAsia"/>
          <w:color w:val="auto"/>
          <w:sz w:val="21"/>
          <w:szCs w:val="21"/>
          <w:u w:val="single"/>
        </w:rPr>
        <w:t xml:space="preserve"> 开工前5天 </w:t>
      </w:r>
      <w:r>
        <w:rPr>
          <w:rFonts w:hint="eastAsia" w:asciiTheme="minorEastAsia" w:hAnsiTheme="minorEastAsia" w:eastAsiaTheme="minorEastAsia" w:cstheme="minorEastAsia"/>
          <w:color w:val="auto"/>
          <w:sz w:val="21"/>
          <w:szCs w:val="21"/>
        </w:rPr>
        <w:t>。</w:t>
      </w:r>
    </w:p>
    <w:p w14:paraId="760CD48C">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7.5 工期延误</w:t>
      </w:r>
    </w:p>
    <w:p w14:paraId="2D134FAB">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7.5.1 因发包人原因导致工期延误</w:t>
      </w:r>
    </w:p>
    <w:p w14:paraId="714C7C3C">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val="en-US" w:eastAsia="zh-CN"/>
        </w:rPr>
        <w:t>7</w:t>
      </w:r>
      <w:r>
        <w:rPr>
          <w:rFonts w:hint="eastAsia" w:asciiTheme="minorEastAsia" w:hAnsiTheme="minorEastAsia" w:eastAsiaTheme="minorEastAsia" w:cstheme="minorEastAsia"/>
          <w:color w:val="auto"/>
          <w:sz w:val="21"/>
          <w:szCs w:val="21"/>
        </w:rPr>
        <w:t>）因发包人原因导致工期延误的其他情形：</w:t>
      </w:r>
      <w:r>
        <w:rPr>
          <w:rFonts w:hint="eastAsia" w:asciiTheme="minorEastAsia" w:hAnsiTheme="minorEastAsia" w:eastAsiaTheme="minorEastAsia" w:cstheme="minorEastAsia"/>
          <w:color w:val="auto"/>
          <w:sz w:val="21"/>
          <w:szCs w:val="21"/>
          <w:u w:val="single"/>
        </w:rPr>
        <w:t>延误的工期予以签证，费用不予以补偿。</w:t>
      </w:r>
    </w:p>
    <w:p w14:paraId="311C3673">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工程延期的审批：</w:t>
      </w:r>
    </w:p>
    <w:p w14:paraId="582A7FF8">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A、</w:t>
      </w:r>
      <w:r>
        <w:rPr>
          <w:rFonts w:hint="eastAsia" w:asciiTheme="minorEastAsia" w:hAnsiTheme="minorEastAsia" w:eastAsiaTheme="minorEastAsia" w:cstheme="minorEastAsia"/>
          <w:color w:val="auto"/>
          <w:sz w:val="21"/>
          <w:szCs w:val="21"/>
          <w:u w:val="single"/>
        </w:rPr>
        <w:t>必须是非承包人自身的原因造成的工期延误，工程师才可以考虑是否受理承包人的延期申请。</w:t>
      </w:r>
    </w:p>
    <w:p w14:paraId="025F39CE">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B、</w:t>
      </w:r>
      <w:r>
        <w:rPr>
          <w:rFonts w:hint="eastAsia" w:asciiTheme="minorEastAsia" w:hAnsiTheme="minorEastAsia" w:eastAsiaTheme="minorEastAsia" w:cstheme="minorEastAsia"/>
          <w:color w:val="auto"/>
          <w:sz w:val="21"/>
          <w:szCs w:val="21"/>
          <w:u w:val="single"/>
        </w:rPr>
        <w:t>若只是局部工程受到影响，承包人应采取措施予以弥补，而不能推迟工程的总工期</w:t>
      </w:r>
      <w:r>
        <w:rPr>
          <w:rFonts w:hint="eastAsia" w:asciiTheme="minorEastAsia" w:hAnsiTheme="minorEastAsia" w:eastAsiaTheme="minorEastAsia" w:cstheme="minorEastAsia"/>
          <w:color w:val="auto"/>
          <w:sz w:val="21"/>
          <w:szCs w:val="21"/>
        </w:rPr>
        <w:t>；</w:t>
      </w:r>
    </w:p>
    <w:p w14:paraId="3731A76C">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C、</w:t>
      </w:r>
      <w:r>
        <w:rPr>
          <w:rFonts w:hint="eastAsia" w:asciiTheme="minorEastAsia" w:hAnsiTheme="minorEastAsia" w:eastAsiaTheme="minorEastAsia" w:cstheme="minorEastAsia"/>
          <w:color w:val="auto"/>
          <w:sz w:val="21"/>
          <w:szCs w:val="21"/>
          <w:u w:val="single"/>
        </w:rPr>
        <w:t>延期工程项目如果不在工程施工进度网络计划的关键线路上，即使是重要工序但不在关键线路上的，工程师也不考虑延长工程总工期。</w:t>
      </w:r>
    </w:p>
    <w:p w14:paraId="1B7EDF4F">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承包人在以上情况发生后14日内，就延误的工期以书面形式向工程师提出报告，逾期不提出的，工期不予顺延。</w:t>
      </w:r>
    </w:p>
    <w:p w14:paraId="6C8B8966">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7.5.</w:t>
      </w:r>
      <w:r>
        <w:rPr>
          <w:rFonts w:hint="eastAsia" w:asciiTheme="minorEastAsia" w:hAnsiTheme="minorEastAsia" w:eastAsiaTheme="minorEastAsia" w:cstheme="minorEastAsia"/>
          <w:b/>
          <w:bCs/>
          <w:color w:val="auto"/>
          <w:sz w:val="21"/>
          <w:szCs w:val="21"/>
          <w:lang w:val="en-US" w:eastAsia="zh-CN"/>
        </w:rPr>
        <w:t>2</w:t>
      </w:r>
      <w:r>
        <w:rPr>
          <w:rFonts w:hint="eastAsia" w:asciiTheme="minorEastAsia" w:hAnsiTheme="minorEastAsia" w:eastAsiaTheme="minorEastAsia" w:cstheme="minorEastAsia"/>
          <w:b/>
          <w:bCs/>
          <w:color w:val="auto"/>
          <w:sz w:val="21"/>
          <w:szCs w:val="21"/>
        </w:rPr>
        <w:t>因承包人原因导致工期延误</w:t>
      </w:r>
    </w:p>
    <w:p w14:paraId="5032A70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b/>
          <w:bCs/>
          <w:color w:val="auto"/>
          <w:sz w:val="21"/>
          <w:szCs w:val="21"/>
          <w:u w:val="single"/>
        </w:rPr>
      </w:pPr>
      <w:r>
        <w:rPr>
          <w:rFonts w:hint="eastAsia" w:asciiTheme="minorEastAsia" w:hAnsiTheme="minorEastAsia" w:eastAsiaTheme="minorEastAsia" w:cstheme="minorEastAsia"/>
          <w:color w:val="auto"/>
          <w:sz w:val="21"/>
          <w:szCs w:val="21"/>
        </w:rPr>
        <w:t>因承包人原因造成工期延误，逾期竣工违约金的计算方法为：</w:t>
      </w:r>
      <w:r>
        <w:rPr>
          <w:rFonts w:hint="eastAsia" w:asciiTheme="minorEastAsia" w:hAnsiTheme="minorEastAsia" w:eastAsiaTheme="minorEastAsia" w:cstheme="minorEastAsia"/>
          <w:b/>
          <w:bCs/>
          <w:color w:val="auto"/>
          <w:sz w:val="21"/>
          <w:szCs w:val="21"/>
          <w:u w:val="single"/>
        </w:rPr>
        <w:t>承包人不能按合同约定的时间竣工的（经监理审核属合理工期索赔延期的除外），每逾期一天，承包人应按本合同约定价款的0.5‰/天向发包人支付违约金，并且工期不予顺延。</w:t>
      </w:r>
    </w:p>
    <w:p w14:paraId="668504AE">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color w:val="auto"/>
          <w:sz w:val="21"/>
          <w:szCs w:val="21"/>
        </w:rPr>
        <w:t>因承包人原因造成工期延误，逾期竣工违约金的上限：</w:t>
      </w:r>
      <w:r>
        <w:rPr>
          <w:rFonts w:hint="eastAsia" w:asciiTheme="minorEastAsia" w:hAnsiTheme="minorEastAsia" w:eastAsiaTheme="minorEastAsia" w:cstheme="minorEastAsia"/>
          <w:b/>
          <w:bCs/>
          <w:color w:val="auto"/>
          <w:sz w:val="21"/>
          <w:szCs w:val="21"/>
          <w:u w:val="single"/>
        </w:rPr>
        <w:t>逾期竣工违约金不设置上限，逾期违约金可从履约保证金中扣取，不足部分可从合同结算款中扣取。</w:t>
      </w:r>
    </w:p>
    <w:p w14:paraId="2766376A">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7.6 不利物质条件</w:t>
      </w:r>
    </w:p>
    <w:p w14:paraId="20C09BD6">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7.6.1不利物质条件的其他情形：</w:t>
      </w:r>
    </w:p>
    <w:p w14:paraId="39B3FA5E">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w:t>
      </w:r>
      <w:r>
        <w:rPr>
          <w:rFonts w:hint="eastAsia" w:asciiTheme="minorEastAsia" w:hAnsiTheme="minorEastAsia" w:eastAsiaTheme="minorEastAsia" w:cstheme="minorEastAsia"/>
          <w:color w:val="auto"/>
          <w:sz w:val="21"/>
          <w:szCs w:val="21"/>
          <w:u w:val="single"/>
        </w:rPr>
        <w:t>每天连续停水、停电超过8小时以上。</w:t>
      </w:r>
    </w:p>
    <w:p w14:paraId="16DA0A16">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（2）</w:t>
      </w:r>
      <w:r>
        <w:rPr>
          <w:rFonts w:hint="eastAsia" w:asciiTheme="minorEastAsia" w:hAnsiTheme="minorEastAsia" w:eastAsiaTheme="minorEastAsia" w:cstheme="minorEastAsia"/>
          <w:color w:val="auto"/>
          <w:sz w:val="21"/>
          <w:szCs w:val="21"/>
          <w:u w:val="single"/>
        </w:rPr>
        <w:t>因政府行政命令（因承包人原因的除外）。</w:t>
      </w:r>
    </w:p>
    <w:p w14:paraId="2F107F07">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（3）</w:t>
      </w:r>
      <w:r>
        <w:rPr>
          <w:rFonts w:hint="eastAsia" w:asciiTheme="minorEastAsia" w:hAnsiTheme="minorEastAsia" w:eastAsiaTheme="minorEastAsia" w:cstheme="minorEastAsia"/>
          <w:color w:val="auto"/>
          <w:sz w:val="21"/>
          <w:szCs w:val="21"/>
          <w:u w:val="single"/>
        </w:rPr>
        <w:t>非因双方原因而无法控制的爆炸、火灾等事件。</w:t>
      </w:r>
    </w:p>
    <w:p w14:paraId="2733302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u w:val="single"/>
        </w:rPr>
        <w:t>施工场地周围地下管线保护，地下障碍物和污染物排除或地下文物保护，邻近建筑物、构筑物的保护要求。</w:t>
      </w:r>
    </w:p>
    <w:p w14:paraId="5C6E8A5A">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（5）</w:t>
      </w:r>
      <w:r>
        <w:rPr>
          <w:rFonts w:hint="eastAsia" w:asciiTheme="minorEastAsia" w:hAnsiTheme="minorEastAsia" w:eastAsiaTheme="minorEastAsia" w:cstheme="minorEastAsia"/>
          <w:color w:val="auto"/>
          <w:sz w:val="21"/>
          <w:szCs w:val="21"/>
          <w:u w:val="single"/>
        </w:rPr>
        <w:t>地质勘探资料未涉及的地下管道、暗沟、岩层、溶洞等。</w:t>
      </w:r>
    </w:p>
    <w:p w14:paraId="6E67703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7.6.2不利物质条件的其他情形的有关约定：</w:t>
      </w:r>
      <w:r>
        <w:rPr>
          <w:rFonts w:hint="eastAsia" w:asciiTheme="minorEastAsia" w:hAnsiTheme="minorEastAsia" w:eastAsiaTheme="minorEastAsia" w:cstheme="minorEastAsia"/>
          <w:color w:val="auto"/>
          <w:sz w:val="21"/>
          <w:szCs w:val="21"/>
          <w:u w:val="single"/>
        </w:rPr>
        <w:t>承包人因采取合理措施而增加的费用，经发包人确认的费用由发包人承担，延误的工期予以签证（因延误工期增加的费用由承包人承担）。</w:t>
      </w:r>
    </w:p>
    <w:p w14:paraId="2CAAD02B">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7.7异常恶劣的气候条件</w:t>
      </w:r>
    </w:p>
    <w:p w14:paraId="113295E2">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发包人和承包人同意以下情形视为异常恶劣的气候条件：</w:t>
      </w:r>
    </w:p>
    <w:p w14:paraId="1143A1AF">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（1）</w:t>
      </w:r>
      <w:r>
        <w:rPr>
          <w:rFonts w:hint="eastAsia" w:asciiTheme="minorEastAsia" w:hAnsiTheme="minorEastAsia" w:eastAsiaTheme="minorEastAsia" w:cstheme="minorEastAsia"/>
          <w:color w:val="auto"/>
          <w:sz w:val="21"/>
          <w:szCs w:val="21"/>
          <w:u w:val="single"/>
        </w:rPr>
        <w:t>8级以上持续24小时的大风、台风</w:t>
      </w:r>
      <w:r>
        <w:rPr>
          <w:rFonts w:hint="eastAsia" w:asciiTheme="minorEastAsia" w:hAnsiTheme="minorEastAsia" w:eastAsiaTheme="minorEastAsia" w:cstheme="minorEastAsia"/>
          <w:color w:val="auto"/>
          <w:sz w:val="21"/>
          <w:szCs w:val="21"/>
        </w:rPr>
        <w:t>；</w:t>
      </w:r>
    </w:p>
    <w:p w14:paraId="5BF365CF">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w:t>
      </w:r>
      <w:r>
        <w:rPr>
          <w:rFonts w:hint="eastAsia" w:asciiTheme="minorEastAsia" w:hAnsiTheme="minorEastAsia" w:eastAsiaTheme="minorEastAsia" w:cstheme="minorEastAsia"/>
          <w:color w:val="auto"/>
          <w:sz w:val="21"/>
          <w:szCs w:val="21"/>
          <w:u w:val="single"/>
        </w:rPr>
        <w:t xml:space="preserve">24小时内持续降雨且降水量为200以上 </w:t>
      </w:r>
      <w:r>
        <w:rPr>
          <w:rFonts w:hint="eastAsia" w:asciiTheme="minorEastAsia" w:hAnsiTheme="minorEastAsia" w:eastAsiaTheme="minorEastAsia" w:cstheme="minorEastAsia"/>
          <w:color w:val="auto"/>
          <w:sz w:val="21"/>
          <w:szCs w:val="21"/>
        </w:rPr>
        <w:t>；</w:t>
      </w:r>
    </w:p>
    <w:p w14:paraId="4842726E">
      <w:pPr>
        <w:pStyle w:val="202"/>
        <w:pageBreakBefore w:val="0"/>
        <w:numPr>
          <w:ilvl w:val="0"/>
          <w:numId w:val="29"/>
        </w:numPr>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持续3日最高温度达到40摄氏度以上的高温天气</w:t>
      </w:r>
      <w:r>
        <w:rPr>
          <w:rFonts w:hint="eastAsia" w:asciiTheme="minorEastAsia" w:hAnsiTheme="minorEastAsia" w:eastAsiaTheme="minorEastAsia" w:cstheme="minorEastAsia"/>
          <w:color w:val="auto"/>
          <w:sz w:val="21"/>
          <w:szCs w:val="21"/>
        </w:rPr>
        <w:t>；</w:t>
      </w:r>
    </w:p>
    <w:p w14:paraId="30468936">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7.9 提前竣工的奖励</w:t>
      </w:r>
    </w:p>
    <w:p w14:paraId="4C21AE02">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7.9.2提前竣工的奖励：</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038D74DD">
      <w:pPr>
        <w:pStyle w:val="221"/>
        <w:pageBreakBefore w:val="0"/>
        <w:kinsoku/>
        <w:wordWrap/>
        <w:overflowPunct/>
        <w:topLinePunct w:val="0"/>
        <w:bidi w:val="0"/>
        <w:spacing w:before="0" w:after="0" w:line="400" w:lineRule="exact"/>
        <w:rPr>
          <w:rFonts w:hint="eastAsia" w:asciiTheme="minorEastAsia" w:hAnsiTheme="minorEastAsia" w:eastAsiaTheme="minorEastAsia" w:cstheme="minorEastAsia"/>
          <w:b w:val="0"/>
          <w:bCs w:val="0"/>
          <w:color w:val="auto"/>
          <w:sz w:val="21"/>
          <w:szCs w:val="21"/>
        </w:rPr>
      </w:pPr>
      <w:r>
        <w:rPr>
          <w:rFonts w:hint="eastAsia" w:asciiTheme="minorEastAsia" w:hAnsiTheme="minorEastAsia" w:eastAsiaTheme="minorEastAsia" w:cstheme="minorEastAsia"/>
          <w:b/>
          <w:bCs/>
          <w:color w:val="auto"/>
          <w:sz w:val="21"/>
          <w:szCs w:val="21"/>
        </w:rPr>
        <w:t>8. 材料与设备</w:t>
      </w:r>
    </w:p>
    <w:p w14:paraId="2B2159D1">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8.1 发包人供应材料与工程设备</w:t>
      </w:r>
    </w:p>
    <w:p w14:paraId="00C5C62D">
      <w:pPr>
        <w:pStyle w:val="202"/>
        <w:pageBreakBefore w:val="0"/>
        <w:kinsoku/>
        <w:wordWrap/>
        <w:overflowPunct/>
        <w:topLinePunct w:val="0"/>
        <w:bidi w:val="0"/>
        <w:spacing w:line="400" w:lineRule="exact"/>
        <w:ind w:firstLine="555"/>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本工程中的</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材料由发包人提供，详见附件2发包人供应材料设备一览表。</w:t>
      </w:r>
    </w:p>
    <w:p w14:paraId="03183F8E">
      <w:pPr>
        <w:pStyle w:val="202"/>
        <w:pageBreakBefore w:val="0"/>
        <w:kinsoku/>
        <w:wordWrap/>
        <w:overflowPunct/>
        <w:topLinePunct w:val="0"/>
        <w:bidi w:val="0"/>
        <w:spacing w:line="400" w:lineRule="exact"/>
        <w:ind w:firstLine="555"/>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发包人提供材料的</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价款在</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时期的工程造价中扣回。</w:t>
      </w:r>
    </w:p>
    <w:p w14:paraId="1D295819">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8.2 承包人采购材料与工程设备</w:t>
      </w:r>
    </w:p>
    <w:p w14:paraId="5029655C">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（1）材料设备品牌、规格和使用要求：按招标文件（相应）技术标准和要求执行。</w:t>
      </w:r>
    </w:p>
    <w:p w14:paraId="24834485">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（2）本工程已确定承包价的建筑材料设备均由承包人自行询价、采购、运输和保管。散装水泥及新型墙体材料的使用须符合相关规定。</w:t>
      </w:r>
    </w:p>
    <w:p w14:paraId="7DAB18F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（3）本工程要求使用材料、设备要求（使用商品砼、商品砂浆）。</w:t>
      </w:r>
    </w:p>
    <w:p w14:paraId="5C4E1AC7">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（4）所有材料设备必须有质保书或合格证，符合施工图纸和规范要求，且品牌、产地需报发包人备案。</w:t>
      </w:r>
    </w:p>
    <w:p w14:paraId="103448A0">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（5）凡是招标文件、施工图纸注明规格、型号的材料设备，承包人必须按要求采购和施工，如因特殊情况需要调整的，必须经得发包人认可，按合同约定的变更程序办理。</w:t>
      </w:r>
    </w:p>
    <w:p w14:paraId="443B6096">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（6）所有设备、材料和预制构件等均需有产品合格证和质保书、试验（试车）报告等必要资料，符合国家规定的技术标准和设计图纸要求的标准，并且须经发包人及监理单位验收合格后方可进场、使用。</w:t>
      </w:r>
    </w:p>
    <w:p w14:paraId="5A0F0ACD">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（7）根据工程需要，发包人对承包人投标时确认的品牌进行更换的，按招标文件约定办理工程变更手续，更换后的材料设备价格由发包人签证确认。</w:t>
      </w:r>
    </w:p>
    <w:p w14:paraId="22FF74B7">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（8）承包人未按上述要求采购、使用材料设备的，必须按监理人（发包人）的要求整改到位，同时按本合同16.2.2承包人违约的责任处理。</w:t>
      </w:r>
    </w:p>
    <w:p w14:paraId="298DE400">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8.4材料与工程设备的保管与使用</w:t>
      </w:r>
    </w:p>
    <w:p w14:paraId="0B15C790">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8.4.1发包人供应的材料设备的保管费用的承担：</w:t>
      </w:r>
      <w:r>
        <w:rPr>
          <w:rFonts w:hint="eastAsia" w:asciiTheme="minorEastAsia" w:hAnsiTheme="minorEastAsia" w:eastAsiaTheme="minorEastAsia" w:cstheme="minorEastAsia"/>
          <w:color w:val="auto"/>
          <w:sz w:val="21"/>
          <w:szCs w:val="21"/>
          <w:u w:val="single"/>
        </w:rPr>
        <w:t xml:space="preserve">   /  。</w:t>
      </w:r>
    </w:p>
    <w:p w14:paraId="41DD8D17">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8.6 样品</w:t>
      </w:r>
    </w:p>
    <w:p w14:paraId="6BB0AEC0">
      <w:pPr>
        <w:pStyle w:val="202"/>
        <w:pageBreakBefore w:val="0"/>
        <w:kinsoku/>
        <w:wordWrap/>
        <w:overflowPunct/>
        <w:topLinePunct w:val="0"/>
        <w:autoSpaceDE w:val="0"/>
        <w:autoSpaceDN w:val="0"/>
        <w:bidi w:val="0"/>
        <w:adjustRightInd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8.6.1 样品的报送与封存</w:t>
      </w:r>
    </w:p>
    <w:p w14:paraId="6C7042F1">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需要承包人报送样品的材料或工程设备，样品的种类、名称、规格、数量要求：</w:t>
      </w:r>
      <w:r>
        <w:rPr>
          <w:rFonts w:hint="eastAsia" w:asciiTheme="minorEastAsia" w:hAnsiTheme="minorEastAsia" w:eastAsiaTheme="minorEastAsia" w:cstheme="minorEastAsia"/>
          <w:color w:val="auto"/>
          <w:sz w:val="21"/>
          <w:szCs w:val="21"/>
          <w:u w:val="single"/>
        </w:rPr>
        <w:t>根据招标文件提供的《主要材料及设备参考品牌表》（如有）中的名称提供样品，表中所述材料及设备品牌是发包人为了保证工程质量，在编制招标控制价时参考了部分品质较好的材料及设备品牌，承包人在履行合同时，可选用参考品牌的材料及设备，也可选用参照或相当于参考品牌技术标准的材料及设备。在参考品牌表中未注明的材料及设备，承包人应选用具有一定生产规模、市场信誉好的生产厂家和品牌，按监理人及发包人的要求提供样品。样品选定并经监理人及发包人、承包人共同见证封存后，由监理人负责保管。提供样品的同时附完整的质量证明文件（原件、复印件或抄件）和检测（检验、试验）报告。同一系列的材料（设备），承包人应选定同一品牌，否则，监理人和发包人有权拒绝验收和使用。</w:t>
      </w:r>
    </w:p>
    <w:p w14:paraId="1B22493B">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8.8 施工设备和临时设施</w:t>
      </w:r>
    </w:p>
    <w:p w14:paraId="54EA739F">
      <w:pPr>
        <w:pStyle w:val="202"/>
        <w:pageBreakBefore w:val="0"/>
        <w:kinsoku/>
        <w:wordWrap/>
        <w:overflowPunct/>
        <w:topLinePunct w:val="0"/>
        <w:autoSpaceDE w:val="0"/>
        <w:autoSpaceDN w:val="0"/>
        <w:bidi w:val="0"/>
        <w:adjustRightInd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8.8.1 承包人提供的施工设备和临时设施</w:t>
      </w:r>
    </w:p>
    <w:p w14:paraId="4F4B8513">
      <w:pPr>
        <w:pStyle w:val="202"/>
        <w:pageBreakBefore w:val="0"/>
        <w:kinsoku/>
        <w:wordWrap/>
        <w:overflowPunct/>
        <w:topLinePunct w:val="0"/>
        <w:autoSpaceDE w:val="0"/>
        <w:autoSpaceDN w:val="0"/>
        <w:bidi w:val="0"/>
        <w:adjustRightInd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关于修建临时设施费用承担的约定：</w:t>
      </w:r>
      <w:r>
        <w:rPr>
          <w:rFonts w:hint="eastAsia" w:asciiTheme="minorEastAsia" w:hAnsiTheme="minorEastAsia" w:eastAsiaTheme="minorEastAsia" w:cstheme="minorEastAsia"/>
          <w:color w:val="auto"/>
          <w:sz w:val="21"/>
          <w:szCs w:val="21"/>
          <w:u w:val="single"/>
        </w:rPr>
        <w:t xml:space="preserve"> 由承包人承担  。</w:t>
      </w:r>
    </w:p>
    <w:p w14:paraId="73D34EEA">
      <w:pPr>
        <w:pStyle w:val="202"/>
        <w:pageBreakBefore w:val="0"/>
        <w:kinsoku/>
        <w:wordWrap/>
        <w:overflowPunct/>
        <w:topLinePunct w:val="0"/>
        <w:autoSpaceDE w:val="0"/>
        <w:autoSpaceDN w:val="0"/>
        <w:bidi w:val="0"/>
        <w:adjustRightInd w:val="0"/>
        <w:spacing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9. 试验与检验</w:t>
      </w:r>
    </w:p>
    <w:p w14:paraId="3B2E521C">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9.1试验设备与试验人员</w:t>
      </w:r>
    </w:p>
    <w:p w14:paraId="3A954A49">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9.1.2 试验设备</w:t>
      </w:r>
    </w:p>
    <w:p w14:paraId="0F1AC90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施工现场需要配置的试验场所：</w:t>
      </w:r>
      <w:r>
        <w:rPr>
          <w:rFonts w:hint="eastAsia" w:asciiTheme="minorEastAsia" w:hAnsiTheme="minorEastAsia" w:eastAsiaTheme="minorEastAsia" w:cstheme="minorEastAsia"/>
          <w:color w:val="auto"/>
          <w:sz w:val="21"/>
          <w:szCs w:val="21"/>
          <w:u w:val="single"/>
        </w:rPr>
        <w:t>按质监和监理交底有关约定</w:t>
      </w:r>
      <w:r>
        <w:rPr>
          <w:rFonts w:hint="eastAsia" w:asciiTheme="minorEastAsia" w:hAnsiTheme="minorEastAsia" w:eastAsiaTheme="minorEastAsia" w:cstheme="minorEastAsia"/>
          <w:color w:val="auto"/>
          <w:sz w:val="21"/>
          <w:szCs w:val="21"/>
        </w:rPr>
        <w:t>。</w:t>
      </w:r>
    </w:p>
    <w:p w14:paraId="46F5CF4C">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施工现场需要配备的试验设备：</w:t>
      </w:r>
      <w:r>
        <w:rPr>
          <w:rFonts w:hint="eastAsia" w:asciiTheme="minorEastAsia" w:hAnsiTheme="minorEastAsia" w:eastAsiaTheme="minorEastAsia" w:cstheme="minorEastAsia"/>
          <w:color w:val="auto"/>
          <w:sz w:val="21"/>
          <w:szCs w:val="21"/>
          <w:u w:val="single"/>
        </w:rPr>
        <w:t>按质监和监理交底有关约定</w:t>
      </w:r>
      <w:r>
        <w:rPr>
          <w:rFonts w:hint="eastAsia" w:asciiTheme="minorEastAsia" w:hAnsiTheme="minorEastAsia" w:eastAsiaTheme="minorEastAsia" w:cstheme="minorEastAsia"/>
          <w:color w:val="auto"/>
          <w:sz w:val="21"/>
          <w:szCs w:val="21"/>
        </w:rPr>
        <w:t>。</w:t>
      </w:r>
    </w:p>
    <w:p w14:paraId="349CC201">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施工现场需要具备的其他试验条件：</w:t>
      </w:r>
      <w:r>
        <w:rPr>
          <w:rFonts w:hint="eastAsia" w:asciiTheme="minorEastAsia" w:hAnsiTheme="minorEastAsia" w:eastAsiaTheme="minorEastAsia" w:cstheme="minorEastAsia"/>
          <w:color w:val="auto"/>
          <w:sz w:val="21"/>
          <w:szCs w:val="21"/>
          <w:u w:val="single"/>
        </w:rPr>
        <w:t>按质监和监理交底有关约定</w:t>
      </w:r>
      <w:r>
        <w:rPr>
          <w:rFonts w:hint="eastAsia" w:asciiTheme="minorEastAsia" w:hAnsiTheme="minorEastAsia" w:eastAsiaTheme="minorEastAsia" w:cstheme="minorEastAsia"/>
          <w:color w:val="auto"/>
          <w:sz w:val="21"/>
          <w:szCs w:val="21"/>
        </w:rPr>
        <w:t>。</w:t>
      </w:r>
    </w:p>
    <w:p w14:paraId="1C55C424">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9.3 材料、工程设备和工程的试验和检验</w:t>
      </w:r>
    </w:p>
    <w:p w14:paraId="1E61D8EC">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材料、设备和工程的试验和检验的费用：</w:t>
      </w:r>
    </w:p>
    <w:p w14:paraId="6DA9D449">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1）按《建设工程质量管理条例》、《建设工程质量检测管理办法》、《房屋建筑工程和市政基础设施工程实行见证取样和送检的规定》等及省、市地方有关工程质量检测的有关规定实施。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5102F37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2）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2666C461">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3）当质量安全管理机构根据相关规范，要求发包人与承包人开展本工程某一部分质量实体或某项材料设备质量监督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126EF009">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9.4 现场工艺试验</w:t>
      </w:r>
    </w:p>
    <w:p w14:paraId="02F98925">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现场工艺试验的有关约定：</w:t>
      </w:r>
      <w:r>
        <w:rPr>
          <w:rFonts w:hint="eastAsia" w:asciiTheme="minorEastAsia" w:hAnsiTheme="minorEastAsia" w:eastAsiaTheme="minorEastAsia" w:cstheme="minorEastAsia"/>
          <w:color w:val="auto"/>
          <w:sz w:val="21"/>
          <w:szCs w:val="21"/>
          <w:u w:val="single"/>
        </w:rPr>
        <w:t xml:space="preserve"> 按质监和监理交底有关约定   </w:t>
      </w:r>
      <w:r>
        <w:rPr>
          <w:rFonts w:hint="eastAsia" w:asciiTheme="minorEastAsia" w:hAnsiTheme="minorEastAsia" w:eastAsiaTheme="minorEastAsia" w:cstheme="minorEastAsia"/>
          <w:color w:val="auto"/>
          <w:sz w:val="21"/>
          <w:szCs w:val="21"/>
        </w:rPr>
        <w:t>。</w:t>
      </w:r>
    </w:p>
    <w:p w14:paraId="3F08B88B">
      <w:pPr>
        <w:pStyle w:val="221"/>
        <w:pageBreakBefore w:val="0"/>
        <w:kinsoku/>
        <w:wordWrap/>
        <w:overflowPunct/>
        <w:topLinePunct w:val="0"/>
        <w:bidi w:val="0"/>
        <w:spacing w:before="0" w:after="0"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10. 变更</w:t>
      </w:r>
    </w:p>
    <w:p w14:paraId="50FC0531">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10.1变更的范围</w:t>
      </w:r>
    </w:p>
    <w:p w14:paraId="740C5E96">
      <w:pPr>
        <w:pStyle w:val="202"/>
        <w:pageBreakBefore w:val="0"/>
        <w:kinsoku/>
        <w:wordWrap/>
        <w:overflowPunct/>
        <w:topLinePunct w:val="0"/>
        <w:bidi w:val="0"/>
        <w:spacing w:line="400" w:lineRule="exact"/>
        <w:ind w:firstLine="315" w:firstLineChars="15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关于变更的范围的约定：</w:t>
      </w:r>
      <w:r>
        <w:rPr>
          <w:rFonts w:hint="eastAsia" w:asciiTheme="minorEastAsia" w:hAnsiTheme="minorEastAsia" w:eastAsiaTheme="minorEastAsia" w:cstheme="minorEastAsia"/>
          <w:color w:val="auto"/>
          <w:sz w:val="21"/>
          <w:szCs w:val="21"/>
          <w:u w:val="single"/>
        </w:rPr>
        <w:t>按合同通用条款。非承包人原因引起的工程量的减少或增加，应由原承包人施工的，承包人不得拒绝施工，否则视为违约，按16.2.2（6）处理。并需经发包人按规定履行工程变更审批手续。</w:t>
      </w:r>
    </w:p>
    <w:p w14:paraId="5A8CA3DE">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10.4 变更估价</w:t>
      </w:r>
    </w:p>
    <w:p w14:paraId="166E2CB6">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10.4.1 变更估价原则</w:t>
      </w:r>
    </w:p>
    <w:p w14:paraId="4356BC09">
      <w:pPr>
        <w:pStyle w:val="202"/>
        <w:pageBreakBefore w:val="0"/>
        <w:kinsoku/>
        <w:wordWrap/>
        <w:overflowPunct/>
        <w:topLinePunct w:val="0"/>
        <w:bidi w:val="0"/>
        <w:spacing w:line="400" w:lineRule="exact"/>
        <w:ind w:firstLine="525" w:firstLineChars="25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关于变更估价的约定:</w:t>
      </w:r>
    </w:p>
    <w:p w14:paraId="7E0233C2">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1）已标价工程量清单中有适用综合单价的，按原综合单价；合价金额占合同总价2%及以上的分部分项清单项目，其工程量增减超过本项目工程量15%及以上，或合价金额占合同总价不到2%的分部分项清单项目，但其工程量增减超过本项目工程数量25%及以上时，增减工程量单价按10.4.1条第（3）款处理。</w:t>
      </w:r>
    </w:p>
    <w:p w14:paraId="619BC0E1">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分部分项工程量清单增减调整原则及公式（以下公式均按调整幅度15%考虑，如调整幅度为25%按以下公式相应调整）：</w:t>
      </w:r>
    </w:p>
    <w:p w14:paraId="6B0B417E">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工程量增加超过幅度以上部分，单价调整；工程量减少超过幅度后减少部分，单价调整。公式如下：</w:t>
      </w:r>
    </w:p>
    <w:p w14:paraId="7A84E576">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S增=1.15*Q0*P0+（Q1-1.15*Q0）*P1</w:t>
      </w:r>
    </w:p>
    <w:p w14:paraId="62D868AC">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S减=Q0*P0-15%*Q0*P0-（Q0*（1-15%）-Q1）*P1</w:t>
      </w:r>
    </w:p>
    <w:p w14:paraId="2F280993">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式中S增——调整增加后的分部分项工程量清单结算价；</w:t>
      </w:r>
    </w:p>
    <w:p w14:paraId="5135A4FD">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S减——调整减少后的分部分项工程量清单结算价（当S减≤0时，按0计）；</w:t>
      </w:r>
    </w:p>
    <w:p w14:paraId="7F0D18A3">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Q1——分部分项工程量清单最终完成的工程量；</w:t>
      </w:r>
    </w:p>
    <w:p w14:paraId="4F404D2C">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Q0——招标工程量清单中列出的工程量；</w:t>
      </w:r>
    </w:p>
    <w:p w14:paraId="41C99307">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P1——按照最终完成工程量重新调整后的综合单价；</w:t>
      </w:r>
    </w:p>
    <w:p w14:paraId="25AF2D08">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P0——合同约定的工程量清单投标单价。</w:t>
      </w:r>
    </w:p>
    <w:p w14:paraId="37688C9A">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（2）已标价工程量清单中没有适用的综合单价，但有类似的工程项目综合单价，可参照类似工程项目综合单价计算确定。</w:t>
      </w:r>
    </w:p>
    <w:p w14:paraId="487BDDE7">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①某种材料（或半成品及成品）等级、标准变化的，清单组合子目不变，仅调整不同的材料的差价。变更后材料结算价格的计取顺序是：a投标价；b投标截止日期前28天对应的《衢州造价信息》、《浙江造价信息》信息价，并按中标下浮率同比例下浮；c无信息价材料签证价。被替换材料价格扣除方法：材料结算价格采用（a）时，被替换材料按投标价扣除；材料结算价格采用（b）时，被替换材料按投标截止日期前28天对应信息价，并按中标下浮率同比例下浮扣除，如被替换材料没有信息价，采用投标价扣除；材料结算价格采用（c），被替换材料按投标截止日期前28天对应信息价，并按中标下浮率同比例下浮扣除，如被替换材料没有信息价，采用投标价扣除。</w:t>
      </w:r>
    </w:p>
    <w:p w14:paraId="679FB790">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②清单项目组合内容中某一个（或多个）定额子目发生变化，不影响其他特征及工程内容价格的，仅调整发生变化的定额子目价格。</w:t>
      </w:r>
    </w:p>
    <w:p w14:paraId="39827471">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（3）已标价工程量清单中没有适用也没有类似的综合单价，可按以下原则：</w:t>
      </w:r>
    </w:p>
    <w:p w14:paraId="12C91461">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①由承包人按招标控制价（或预算价）编制依据、编制方法、口径[人工、材料、机械及费用计取标准均按招标控制价（或预算价）中计算标准]计算综合单价，乘以投标总报价与招标控制价（或预算价）的下降幅度，编制变更项目的结算综合单价，[即结算综合单价=按招标控制价（或预算价）编制口径计算的综合单价×（投标总报价-暂列金*（1+税金费率）-暂估价*（1+税金费率））/（招标控制价或预算价-暂列金*（1+税金费率）-暂估价*（1+税金费率）），确定后的综合单价中，合同如有约定的人工、材料、机械可调整等内容，按合同约定执行。</w:t>
      </w:r>
    </w:p>
    <w:p w14:paraId="5A8178BF">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②无信息价的材料（衢州市信息价和浙江省信息价未发布的材料），由发包方、监理方、承包方根据《衢州市柯城区人民政府办公室关于印发柯城区政府投资工程无价材料和设备询价办法（试行）的通知》（柯政办发〔2018〕63号）文件规定共同确认除税签证材料价。除税签证材料价不下浮。</w:t>
      </w:r>
    </w:p>
    <w:p w14:paraId="5FD8A76C">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③如当前施行的计价依据缺项内容，承包人通过市场调查等方式提出单价，由发包方、监理方、承包方根据《衢州市柯城区人民政府办公室关于印发柯城区政府投资工程无价材料和设备询价办法（试行）的通知》（柯政办发〔2018〕63号）文件规定共同确认除税签证材料价。除税签证材料价不下浮。</w:t>
      </w:r>
    </w:p>
    <w:p w14:paraId="2D8E0840">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（4）如上述条款中工程项目投标综合单价异常，按2018版《浙江省建设工程计价规则》口径处理。</w:t>
      </w:r>
    </w:p>
    <w:p w14:paraId="218C8415">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（5）采用以“项”计价的分部分项工程量清单，工程量清单项目内容变动（或增减）部分应重新组价，单价按10.4.1条第（3）款处理。</w:t>
      </w:r>
    </w:p>
    <w:p w14:paraId="5DFA2712">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（6）措施项目调整。因合同约定的工程量清单项目及工程数量变化，造成施工组织设计或施工方案变更，引起措施项目内容、工程数量发生变化，应调整措施项目内容及措施费。</w:t>
      </w:r>
    </w:p>
    <w:p w14:paraId="3881A7B7">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①采用综合单价计价的措施项目，按10.4.1条第（1）、（2）、（3）、（4）款规定计价。</w:t>
      </w:r>
    </w:p>
    <w:p w14:paraId="37216202">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②采用以“项”计价的技术措施项目，发包人可根据具体建设内容，结合项目管理，对部分以“项”计价的技术措施项目采用投标报价包干，不予调整的计价口径。</w:t>
      </w:r>
    </w:p>
    <w:p w14:paraId="2512C95D">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③施工组织措施项目，由组织措施费计算基数变化，按合同约定费率内容调整。</w:t>
      </w:r>
    </w:p>
    <w:p w14:paraId="3AEC31B1">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（7）合同约定的施工期内颁发新的法律、法规、部门规章和政策性文件的，按新的法律、法规、部门规章和政策性文件之规定执行。</w:t>
      </w:r>
    </w:p>
    <w:p w14:paraId="4B058D70">
      <w:pPr>
        <w:pStyle w:val="74"/>
        <w:pageBreakBefore w:val="0"/>
        <w:kinsoku/>
        <w:wordWrap/>
        <w:overflowPunct/>
        <w:topLinePunct w:val="0"/>
        <w:bidi w:val="0"/>
        <w:spacing w:after="0" w:line="400" w:lineRule="exact"/>
        <w:ind w:firstLine="470" w:firstLineChars="224"/>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（8）未尽事宜参照2018版《浙江省建设工程计价规则》。</w:t>
      </w:r>
    </w:p>
    <w:p w14:paraId="2119C9B9">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u w:val="single"/>
        </w:rPr>
      </w:pPr>
      <w:r>
        <w:rPr>
          <w:rFonts w:hint="eastAsia" w:asciiTheme="minorEastAsia" w:hAnsiTheme="minorEastAsia" w:eastAsiaTheme="minorEastAsia" w:cstheme="minorEastAsia"/>
          <w:b/>
          <w:bCs/>
          <w:color w:val="auto"/>
          <w:sz w:val="21"/>
          <w:szCs w:val="21"/>
          <w:u w:val="single"/>
        </w:rPr>
        <w:t>10.4.2 变更估价程序</w:t>
      </w:r>
    </w:p>
    <w:p w14:paraId="6FE9B03A">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u w:val="single"/>
        </w:rPr>
      </w:pPr>
      <w:r>
        <w:rPr>
          <w:rFonts w:hint="eastAsia" w:asciiTheme="minorEastAsia" w:hAnsiTheme="minorEastAsia" w:eastAsiaTheme="minorEastAsia" w:cstheme="minorEastAsia"/>
          <w:b/>
          <w:bCs/>
          <w:color w:val="auto"/>
          <w:sz w:val="21"/>
          <w:szCs w:val="21"/>
          <w:u w:val="single"/>
        </w:rPr>
        <w:t>承包人收到发包人、监理人、设计单位的变更指示后14天内向发包人提交变更估价申请，超过14天，发包人则默认承包人自愿放弃变更。</w:t>
      </w:r>
    </w:p>
    <w:p w14:paraId="53FB7EE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承包人提出的工程变更、施工方案调整等变更应同时提交变更估价申请。</w:t>
      </w:r>
    </w:p>
    <w:p w14:paraId="3DFCDFDF">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10万元以上的重大变更，在完成价格调整并经造价咨询机构审核出具报告后，其相应进度款按审定变更造价的50%与同期工程进度款一并支付。</w:t>
      </w:r>
      <w:r>
        <w:rPr>
          <w:rFonts w:hint="eastAsia" w:asciiTheme="minorEastAsia" w:hAnsiTheme="minorEastAsia" w:eastAsiaTheme="minorEastAsia" w:cstheme="minorEastAsia"/>
          <w:b/>
          <w:bCs/>
          <w:color w:val="auto"/>
          <w:sz w:val="21"/>
          <w:szCs w:val="21"/>
          <w:u w:val="single"/>
        </w:rPr>
        <w:t>支付完成后，最终审计时需一并提供造价咨询机构报告。</w:t>
      </w:r>
      <w:r>
        <w:rPr>
          <w:rFonts w:hint="eastAsia" w:asciiTheme="minorEastAsia" w:hAnsiTheme="minorEastAsia" w:eastAsiaTheme="minorEastAsia" w:cstheme="minorEastAsia"/>
          <w:color w:val="auto"/>
          <w:sz w:val="21"/>
          <w:szCs w:val="21"/>
          <w:u w:val="single"/>
        </w:rPr>
        <w:t>10万以下的一般变更引起的价格调整在完成结算后支付。</w:t>
      </w:r>
    </w:p>
    <w:p w14:paraId="386CF1C3">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10.5承包人的合理化建议</w:t>
      </w:r>
    </w:p>
    <w:p w14:paraId="3EA0964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监理人审查承包人合理化建议的期限：</w:t>
      </w:r>
      <w:r>
        <w:rPr>
          <w:rFonts w:hint="eastAsia" w:asciiTheme="minorEastAsia" w:hAnsiTheme="minorEastAsia" w:eastAsiaTheme="minorEastAsia" w:cstheme="minorEastAsia"/>
          <w:color w:val="auto"/>
          <w:sz w:val="21"/>
          <w:szCs w:val="21"/>
          <w:u w:val="single"/>
        </w:rPr>
        <w:t xml:space="preserve">按通用条款执行  </w:t>
      </w:r>
      <w:r>
        <w:rPr>
          <w:rFonts w:hint="eastAsia" w:asciiTheme="minorEastAsia" w:hAnsiTheme="minorEastAsia" w:eastAsiaTheme="minorEastAsia" w:cstheme="minorEastAsia"/>
          <w:color w:val="auto"/>
          <w:sz w:val="21"/>
          <w:szCs w:val="21"/>
        </w:rPr>
        <w:t>。</w:t>
      </w:r>
    </w:p>
    <w:p w14:paraId="3DC15529">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发包人审批承包人合理化建议的期限：</w:t>
      </w:r>
      <w:r>
        <w:rPr>
          <w:rFonts w:hint="eastAsia" w:asciiTheme="minorEastAsia" w:hAnsiTheme="minorEastAsia" w:eastAsiaTheme="minorEastAsia" w:cstheme="minorEastAsia"/>
          <w:color w:val="auto"/>
          <w:sz w:val="21"/>
          <w:szCs w:val="21"/>
          <w:u w:val="single"/>
        </w:rPr>
        <w:t>按通用条款执行</w:t>
      </w:r>
      <w:r>
        <w:rPr>
          <w:rFonts w:hint="eastAsia" w:asciiTheme="minorEastAsia" w:hAnsiTheme="minorEastAsia" w:eastAsiaTheme="minorEastAsia" w:cstheme="minorEastAsia"/>
          <w:color w:val="auto"/>
          <w:sz w:val="21"/>
          <w:szCs w:val="21"/>
        </w:rPr>
        <w:t>。</w:t>
      </w:r>
    </w:p>
    <w:p w14:paraId="20686E3B">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承包人提出的合理化建议降低了合同价格或者提高了工程经济效益的奖励的方法和金额为：</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w:t>
      </w:r>
    </w:p>
    <w:p w14:paraId="319C8B6D">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10.7 暂估价</w:t>
      </w:r>
    </w:p>
    <w:p w14:paraId="09AB2072">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暂估价材料和工程设备的明细详见附件11：《暂估价一览表》。</w:t>
      </w:r>
    </w:p>
    <w:p w14:paraId="074EE32E">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10.7.1 依法必须招标的暂估价项目：</w:t>
      </w:r>
      <w:r>
        <w:rPr>
          <w:rFonts w:hint="eastAsia" w:asciiTheme="minorEastAsia" w:hAnsiTheme="minorEastAsia" w:eastAsiaTheme="minorEastAsia" w:cstheme="minorEastAsia"/>
          <w:color w:val="auto"/>
          <w:sz w:val="21"/>
          <w:szCs w:val="21"/>
          <w:u w:val="single"/>
        </w:rPr>
        <w:t xml:space="preserve"> 按合同通用条款 </w:t>
      </w:r>
      <w:r>
        <w:rPr>
          <w:rFonts w:hint="eastAsia" w:asciiTheme="minorEastAsia" w:hAnsiTheme="minorEastAsia" w:eastAsiaTheme="minorEastAsia" w:cstheme="minorEastAsia"/>
          <w:color w:val="auto"/>
          <w:sz w:val="21"/>
          <w:szCs w:val="21"/>
        </w:rPr>
        <w:t>。</w:t>
      </w:r>
    </w:p>
    <w:p w14:paraId="66915DF5">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10.7.2 不属于依法必须招标的暂估价项目：</w:t>
      </w:r>
      <w:r>
        <w:rPr>
          <w:rFonts w:hint="eastAsia" w:asciiTheme="minorEastAsia" w:hAnsiTheme="minorEastAsia" w:eastAsiaTheme="minorEastAsia" w:cstheme="minorEastAsia"/>
          <w:color w:val="auto"/>
          <w:sz w:val="21"/>
          <w:szCs w:val="21"/>
          <w:u w:val="single"/>
        </w:rPr>
        <w:t xml:space="preserve">  按合同通用条款  </w:t>
      </w:r>
      <w:r>
        <w:rPr>
          <w:rFonts w:hint="eastAsia" w:asciiTheme="minorEastAsia" w:hAnsiTheme="minorEastAsia" w:eastAsiaTheme="minorEastAsia" w:cstheme="minorEastAsia"/>
          <w:color w:val="auto"/>
          <w:sz w:val="21"/>
          <w:szCs w:val="21"/>
        </w:rPr>
        <w:t>。</w:t>
      </w:r>
    </w:p>
    <w:p w14:paraId="62D9073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第3种方式：承包人直接实施的暂估价项目</w:t>
      </w:r>
    </w:p>
    <w:p w14:paraId="01121888">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承包人直接实施的暂估价项目的约定：</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62C6EBB6">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10.8 暂列金额</w:t>
      </w:r>
    </w:p>
    <w:p w14:paraId="2EF93AE5">
      <w:pPr>
        <w:pStyle w:val="202"/>
        <w:pageBreakBefore w:val="0"/>
        <w:kinsoku/>
        <w:wordWrap/>
        <w:overflowPunct/>
        <w:topLinePunct w:val="0"/>
        <w:autoSpaceDE w:val="0"/>
        <w:autoSpaceDN w:val="0"/>
        <w:bidi w:val="0"/>
        <w:adjustRightInd w:val="0"/>
        <w:spacing w:line="400" w:lineRule="exact"/>
        <w:ind w:firstLine="420" w:firstLineChars="200"/>
        <w:jc w:val="left"/>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合同当事人关于暂列金额使用的约定：</w:t>
      </w:r>
      <w:r>
        <w:rPr>
          <w:rFonts w:hint="eastAsia" w:asciiTheme="minorEastAsia" w:hAnsiTheme="minorEastAsia" w:eastAsiaTheme="minorEastAsia" w:cstheme="minorEastAsia"/>
          <w:color w:val="auto"/>
          <w:sz w:val="21"/>
          <w:szCs w:val="21"/>
          <w:u w:val="single"/>
        </w:rPr>
        <w:t>暂列金额用于施工合同尚未确定或者不可预见的所需材料、设备、服务的采购，施工过程中可能发生的工程变更、合同约定调整因素出现时的工程价款调整发生的索赔、现场签证确认等的费用，属发包人所有，今后施工过程中如未发生前述因素，此项费用就不存在，不予计算，发包人不予支付。</w:t>
      </w:r>
    </w:p>
    <w:p w14:paraId="4F9E0156">
      <w:pPr>
        <w:pStyle w:val="221"/>
        <w:pageBreakBefore w:val="0"/>
        <w:kinsoku/>
        <w:wordWrap/>
        <w:overflowPunct/>
        <w:topLinePunct w:val="0"/>
        <w:bidi w:val="0"/>
        <w:spacing w:before="0" w:after="0"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11. 价格调整</w:t>
      </w:r>
    </w:p>
    <w:p w14:paraId="235C543E">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11.1 市场价格波动引起的调整</w:t>
      </w:r>
    </w:p>
    <w:p w14:paraId="5F92605A">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市场价格波动是否调整合同价格的约定：</w:t>
      </w:r>
      <w:r>
        <w:rPr>
          <w:rFonts w:hint="eastAsia" w:asciiTheme="minorEastAsia" w:hAnsiTheme="minorEastAsia" w:eastAsiaTheme="minorEastAsia" w:cstheme="minorEastAsia"/>
          <w:color w:val="auto"/>
          <w:sz w:val="21"/>
          <w:szCs w:val="21"/>
          <w:u w:val="single"/>
        </w:rPr>
        <w:t>是。本条约定的调整时间均为在工程施工期范围内。调整计算出的差价部分，只另行计取税金。</w:t>
      </w:r>
    </w:p>
    <w:p w14:paraId="043B8AF6">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因市场价格波动调整合同价格，采用以下第</w:t>
      </w:r>
      <w:r>
        <w:rPr>
          <w:rFonts w:hint="eastAsia" w:asciiTheme="minorEastAsia" w:hAnsiTheme="minorEastAsia" w:eastAsiaTheme="minorEastAsia" w:cstheme="minorEastAsia"/>
          <w:color w:val="auto"/>
          <w:sz w:val="21"/>
          <w:szCs w:val="21"/>
          <w:u w:val="single"/>
        </w:rPr>
        <w:t>3</w:t>
      </w:r>
      <w:r>
        <w:rPr>
          <w:rFonts w:hint="eastAsia" w:asciiTheme="minorEastAsia" w:hAnsiTheme="minorEastAsia" w:eastAsiaTheme="minorEastAsia" w:cstheme="minorEastAsia"/>
          <w:color w:val="auto"/>
          <w:sz w:val="21"/>
          <w:szCs w:val="21"/>
        </w:rPr>
        <w:t>种方式对合同价格进行调整：</w:t>
      </w:r>
    </w:p>
    <w:p w14:paraId="52EEFF1B">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第1种方式：采用价格指数进行价格调整。</w:t>
      </w:r>
    </w:p>
    <w:p w14:paraId="5CB50505">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关于各可调因子、定值和变值权重，以及基本价格指数及其来源的约定：</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1AE53B67">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第2种方式：采用造价信息进行价格调整。</w:t>
      </w:r>
    </w:p>
    <w:p w14:paraId="1D844D77">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color w:val="auto"/>
          <w:sz w:val="21"/>
          <w:szCs w:val="21"/>
        </w:rPr>
        <w:t>第3种方式：其他价格调整方式：</w:t>
      </w:r>
      <w:r>
        <w:rPr>
          <w:rFonts w:hint="eastAsia" w:asciiTheme="minorEastAsia" w:hAnsiTheme="minorEastAsia" w:eastAsiaTheme="minorEastAsia" w:cstheme="minorEastAsia"/>
          <w:b/>
          <w:bCs/>
          <w:color w:val="auto"/>
          <w:sz w:val="21"/>
          <w:szCs w:val="21"/>
          <w:u w:val="single"/>
        </w:rPr>
        <w:t>按《浙江省建设工程计价规则（2018版）》、《关于进一步加强衢州市建设工程计价要素动态管理的指导意见》（衢住建办〔2020〕37号）等省、市相关规定执行。</w:t>
      </w:r>
    </w:p>
    <w:p w14:paraId="099D5F9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b/>
          <w:bCs/>
          <w:color w:val="auto"/>
          <w:sz w:val="21"/>
          <w:szCs w:val="21"/>
          <w:u w:val="single"/>
        </w:rPr>
      </w:pPr>
      <w:r>
        <w:rPr>
          <w:rFonts w:hint="eastAsia" w:asciiTheme="minorEastAsia" w:hAnsiTheme="minorEastAsia" w:eastAsiaTheme="minorEastAsia" w:cstheme="minorEastAsia"/>
          <w:color w:val="auto"/>
          <w:sz w:val="21"/>
          <w:szCs w:val="21"/>
        </w:rPr>
        <w:t>11.2法律变化引起的调整：</w:t>
      </w:r>
      <w:r>
        <w:rPr>
          <w:rFonts w:hint="eastAsia" w:asciiTheme="minorEastAsia" w:hAnsiTheme="minorEastAsia" w:eastAsiaTheme="minorEastAsia" w:cstheme="minorEastAsia"/>
          <w:b/>
          <w:bCs/>
          <w:color w:val="auto"/>
          <w:sz w:val="21"/>
          <w:szCs w:val="21"/>
          <w:u w:val="single"/>
        </w:rPr>
        <w:t>按法律、法规的规定调整。</w:t>
      </w:r>
    </w:p>
    <w:p w14:paraId="68E208AF">
      <w:pPr>
        <w:pStyle w:val="221"/>
        <w:pageBreakBefore w:val="0"/>
        <w:kinsoku/>
        <w:wordWrap/>
        <w:overflowPunct/>
        <w:topLinePunct w:val="0"/>
        <w:bidi w:val="0"/>
        <w:spacing w:before="0" w:after="0"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12. 合同价格、计量与支付</w:t>
      </w:r>
    </w:p>
    <w:p w14:paraId="159DE243">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12.1 合同价格形式</w:t>
      </w:r>
    </w:p>
    <w:p w14:paraId="2ACE5BE0">
      <w:pPr>
        <w:pStyle w:val="223"/>
        <w:pageBreakBefore w:val="0"/>
        <w:kinsoku/>
        <w:wordWrap/>
        <w:overflowPunct/>
        <w:topLinePunct w:val="0"/>
        <w:bidi w:val="0"/>
        <w:adjustRightInd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本合同价款采用第</w:t>
      </w:r>
      <w:r>
        <w:rPr>
          <w:rFonts w:hint="eastAsia" w:asciiTheme="minorEastAsia" w:hAnsiTheme="minorEastAsia" w:eastAsiaTheme="minorEastAsia" w:cstheme="minorEastAsia"/>
          <w:color w:val="auto"/>
          <w:sz w:val="21"/>
          <w:szCs w:val="21"/>
          <w:u w:val="single"/>
        </w:rPr>
        <w:t xml:space="preserve">  1  </w:t>
      </w:r>
      <w:r>
        <w:rPr>
          <w:rFonts w:hint="eastAsia" w:asciiTheme="minorEastAsia" w:hAnsiTheme="minorEastAsia" w:eastAsiaTheme="minorEastAsia" w:cstheme="minorEastAsia"/>
          <w:color w:val="auto"/>
          <w:sz w:val="21"/>
          <w:szCs w:val="21"/>
        </w:rPr>
        <w:t>种方式</w:t>
      </w:r>
      <w:r>
        <w:rPr>
          <w:rFonts w:hint="eastAsia" w:asciiTheme="minorEastAsia" w:hAnsiTheme="minorEastAsia" w:eastAsiaTheme="minorEastAsia" w:cstheme="minorEastAsia"/>
          <w:color w:val="auto"/>
          <w:sz w:val="21"/>
          <w:szCs w:val="21"/>
          <w:u w:val="single"/>
        </w:rPr>
        <w:t>单价合同</w:t>
      </w:r>
      <w:r>
        <w:rPr>
          <w:rFonts w:hint="eastAsia" w:asciiTheme="minorEastAsia" w:hAnsiTheme="minorEastAsia" w:eastAsiaTheme="minorEastAsia" w:cstheme="minorEastAsia"/>
          <w:color w:val="auto"/>
          <w:sz w:val="21"/>
          <w:szCs w:val="21"/>
        </w:rPr>
        <w:t>确定。</w:t>
      </w:r>
    </w:p>
    <w:p w14:paraId="66C975AD">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1．单价合同。</w:t>
      </w:r>
    </w:p>
    <w:p w14:paraId="79736387">
      <w:pPr>
        <w:pStyle w:val="202"/>
        <w:pageBreakBefore w:val="0"/>
        <w:kinsoku/>
        <w:wordWrap/>
        <w:overflowPunct/>
        <w:topLinePunct w:val="0"/>
        <w:bidi w:val="0"/>
        <w:spacing w:line="400" w:lineRule="exact"/>
        <w:ind w:firstLine="315" w:firstLineChars="15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综合单价包含的风险范围：</w:t>
      </w:r>
      <w:r>
        <w:rPr>
          <w:rFonts w:hint="eastAsia" w:asciiTheme="minorEastAsia" w:hAnsiTheme="minorEastAsia" w:eastAsiaTheme="minorEastAsia" w:cstheme="minorEastAsia"/>
          <w:color w:val="auto"/>
          <w:sz w:val="21"/>
          <w:szCs w:val="21"/>
          <w:u w:val="single"/>
        </w:rPr>
        <w:t>除风险范围以外约定的调整外，以下内容按承包人的投标承诺一次性包定：</w:t>
      </w:r>
    </w:p>
    <w:p w14:paraId="5A6EE398">
      <w:pPr>
        <w:pStyle w:val="202"/>
        <w:pageBreakBefore w:val="0"/>
        <w:kinsoku/>
        <w:wordWrap/>
        <w:overflowPunct/>
        <w:topLinePunct w:val="0"/>
        <w:autoSpaceDE w:val="0"/>
        <w:autoSpaceDN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（1）综合单价；</w:t>
      </w:r>
    </w:p>
    <w:p w14:paraId="476D8E99">
      <w:pPr>
        <w:pStyle w:val="202"/>
        <w:pageBreakBefore w:val="0"/>
        <w:kinsoku/>
        <w:wordWrap/>
        <w:overflowPunct/>
        <w:topLinePunct w:val="0"/>
        <w:autoSpaceDE w:val="0"/>
        <w:autoSpaceDN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（2）施工组织措施费费率；</w:t>
      </w:r>
    </w:p>
    <w:p w14:paraId="7D6F1C91">
      <w:pPr>
        <w:pStyle w:val="202"/>
        <w:pageBreakBefore w:val="0"/>
        <w:kinsoku/>
        <w:wordWrap/>
        <w:overflowPunct/>
        <w:topLinePunct w:val="0"/>
        <w:autoSpaceDE w:val="0"/>
        <w:autoSpaceDN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（3）规费费率、税金税率（征收率）；</w:t>
      </w:r>
    </w:p>
    <w:p w14:paraId="781678EF">
      <w:pPr>
        <w:pStyle w:val="202"/>
        <w:pageBreakBefore w:val="0"/>
        <w:kinsoku/>
        <w:wordWrap/>
        <w:overflowPunct/>
        <w:topLinePunct w:val="0"/>
        <w:autoSpaceDE w:val="0"/>
        <w:autoSpaceDN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（4）计日工综合单价</w:t>
      </w:r>
      <w:r>
        <w:rPr>
          <w:rFonts w:hint="eastAsia" w:asciiTheme="minorEastAsia" w:hAnsiTheme="minorEastAsia" w:eastAsiaTheme="minorEastAsia" w:cstheme="minorEastAsia"/>
          <w:color w:val="auto"/>
          <w:sz w:val="21"/>
          <w:szCs w:val="21"/>
          <w:highlight w:val="none"/>
          <w:u w:val="single"/>
        </w:rPr>
        <w:t>（工数经发包人签证，综合单价按信息价计取）</w:t>
      </w:r>
      <w:r>
        <w:rPr>
          <w:rFonts w:hint="eastAsia" w:asciiTheme="minorEastAsia" w:hAnsiTheme="minorEastAsia" w:eastAsiaTheme="minorEastAsia" w:cstheme="minorEastAsia"/>
          <w:color w:val="auto"/>
          <w:sz w:val="21"/>
          <w:szCs w:val="21"/>
          <w:u w:val="single"/>
        </w:rPr>
        <w:t>；</w:t>
      </w:r>
    </w:p>
    <w:p w14:paraId="373C3577">
      <w:pPr>
        <w:pStyle w:val="202"/>
        <w:pageBreakBefore w:val="0"/>
        <w:kinsoku/>
        <w:wordWrap/>
        <w:overflowPunct/>
        <w:topLinePunct w:val="0"/>
        <w:autoSpaceDE w:val="0"/>
        <w:autoSpaceDN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（5）合同工程量清单中的无价材料由投标单位自行承担风险，中标后不做任何调整；</w:t>
      </w:r>
    </w:p>
    <w:p w14:paraId="74001DF5">
      <w:pPr>
        <w:pStyle w:val="202"/>
        <w:pageBreakBefore w:val="0"/>
        <w:kinsoku/>
        <w:wordWrap/>
        <w:overflowPunct/>
        <w:topLinePunct w:val="0"/>
        <w:autoSpaceDE w:val="0"/>
        <w:autoSpaceDN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（6）其他可能发生的费用：</w:t>
      </w:r>
    </w:p>
    <w:p w14:paraId="651FC74C">
      <w:pPr>
        <w:pStyle w:val="202"/>
        <w:pageBreakBefore w:val="0"/>
        <w:kinsoku/>
        <w:wordWrap/>
        <w:overflowPunct/>
        <w:topLinePunct w:val="0"/>
        <w:autoSpaceDE w:val="0"/>
        <w:autoSpaceDN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抵扣。</w:t>
      </w:r>
    </w:p>
    <w:p w14:paraId="6F01822B">
      <w:pPr>
        <w:pStyle w:val="202"/>
        <w:pageBreakBefore w:val="0"/>
        <w:kinsoku/>
        <w:wordWrap/>
        <w:overflowPunct/>
        <w:topLinePunct w:val="0"/>
        <w:autoSpaceDE w:val="0"/>
        <w:autoSpaceDN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b.实际施工中可能发生街道管理费、干扰费、环保费、占道押金等其它管理费。</w:t>
      </w:r>
    </w:p>
    <w:p w14:paraId="3B2ED90D">
      <w:pPr>
        <w:pStyle w:val="202"/>
        <w:pageBreakBefore w:val="0"/>
        <w:kinsoku/>
        <w:wordWrap/>
        <w:overflowPunct/>
        <w:topLinePunct w:val="0"/>
        <w:autoSpaceDE w:val="0"/>
        <w:autoSpaceDN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c.土方开挖及外运、处置及泥浆外运、处置按当地有关要求办理，费用包含在合同价内。</w:t>
      </w:r>
    </w:p>
    <w:p w14:paraId="48734338">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风险费用的计算方法：</w:t>
      </w:r>
      <w:r>
        <w:rPr>
          <w:rFonts w:hint="eastAsia" w:asciiTheme="minorEastAsia" w:hAnsiTheme="minorEastAsia" w:eastAsiaTheme="minorEastAsia" w:cstheme="minorEastAsia"/>
          <w:color w:val="auto"/>
          <w:sz w:val="21"/>
          <w:szCs w:val="21"/>
          <w:u w:val="single"/>
        </w:rPr>
        <w:t>已包含在签约合同价内</w:t>
      </w:r>
      <w:r>
        <w:rPr>
          <w:rFonts w:hint="eastAsia" w:asciiTheme="minorEastAsia" w:hAnsiTheme="minorEastAsia" w:eastAsiaTheme="minorEastAsia" w:cstheme="minorEastAsia"/>
          <w:color w:val="auto"/>
          <w:sz w:val="21"/>
          <w:szCs w:val="21"/>
        </w:rPr>
        <w:t>。</w:t>
      </w:r>
    </w:p>
    <w:p w14:paraId="0739ED4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风险范围以外合同价格的调整方法：</w:t>
      </w:r>
    </w:p>
    <w:p w14:paraId="3FBEDCAE">
      <w:pPr>
        <w:pStyle w:val="202"/>
        <w:pageBreakBefore w:val="0"/>
        <w:kinsoku/>
        <w:wordWrap/>
        <w:overflowPunct/>
        <w:topLinePunct w:val="0"/>
        <w:autoSpaceDE w:val="0"/>
        <w:autoSpaceDN w:val="0"/>
        <w:bidi w:val="0"/>
        <w:spacing w:line="400" w:lineRule="exact"/>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u w:val="single"/>
        </w:rPr>
        <w:t>（1）工程量按照〔以下按工程专业填〕</w:t>
      </w:r>
      <w:r>
        <w:rPr>
          <w:rFonts w:hint="eastAsia" w:asciiTheme="minorEastAsia" w:hAnsiTheme="minorEastAsia" w:eastAsiaTheme="minorEastAsia" w:cstheme="minorEastAsia"/>
          <w:color w:val="auto"/>
          <w:sz w:val="21"/>
          <w:szCs w:val="21"/>
          <w:highlight w:val="none"/>
          <w:u w:val="single"/>
        </w:rPr>
        <w:t>《浙江省建筑工程预算定额》（2018版）、《浙江省市政工程预算定额》(2018版)、《浙江省园林绿化及仿古建筑工程预算定额》(2018版)、《浙江省安装工程预算定额》(2018版)、</w:t>
      </w:r>
      <w:r>
        <w:rPr>
          <w:rStyle w:val="20"/>
          <w:rFonts w:hint="eastAsia" w:ascii="宋体" w:hAnsi="宋体" w:eastAsia="宋体" w:cs="宋体"/>
          <w:color w:val="auto"/>
          <w:sz w:val="21"/>
          <w:szCs w:val="21"/>
          <w:highlight w:val="none"/>
          <w:u w:val="single"/>
        </w:rPr>
        <w:t>《建设工程工程量清单计价规范》（GB50500—2013）、《浙江省建设工程工程量清单计价指引》、《建设工程工程量计算规范（2013）浙江省补充规定》（浙建站计〔2013〕63号）、《建设工程工程量清单计算规范（2013）浙江省补充规定（二）》</w:t>
      </w:r>
      <w:r>
        <w:rPr>
          <w:rFonts w:hint="eastAsia" w:asciiTheme="minorEastAsia" w:hAnsiTheme="minorEastAsia" w:eastAsiaTheme="minorEastAsia" w:cstheme="minorEastAsia"/>
          <w:color w:val="auto"/>
          <w:sz w:val="21"/>
          <w:szCs w:val="21"/>
          <w:highlight w:val="none"/>
          <w:u w:val="single"/>
        </w:rPr>
        <w:t>及发包人提供的工程量清单中编制说明的工程量计算规则计算，由承包人计量、发包人及有关单位审核。</w:t>
      </w:r>
    </w:p>
    <w:p w14:paraId="66AF767C">
      <w:pPr>
        <w:pStyle w:val="202"/>
        <w:pageBreakBefore w:val="0"/>
        <w:kinsoku/>
        <w:wordWrap/>
        <w:overflowPunct/>
        <w:topLinePunct w:val="0"/>
        <w:autoSpaceDE w:val="0"/>
        <w:autoSpaceDN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（2）因市场价格波动引起的调整按本合同专用条款第11.1款的约定调整。</w:t>
      </w:r>
    </w:p>
    <w:p w14:paraId="206ECECD">
      <w:pPr>
        <w:pStyle w:val="202"/>
        <w:pageBreakBefore w:val="0"/>
        <w:kinsoku/>
        <w:wordWrap/>
        <w:overflowPunct/>
        <w:topLinePunct w:val="0"/>
        <w:autoSpaceDE w:val="0"/>
        <w:autoSpaceDN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（3）因发包人提供的工程量清单项目工程数量计算偏差（本合同1.13条）或工程变更引起的工程量增加或减少，按本合同专用条款10.4.1款相应约定执行。</w:t>
      </w:r>
    </w:p>
    <w:p w14:paraId="687B6557">
      <w:pPr>
        <w:pStyle w:val="202"/>
        <w:pageBreakBefore w:val="0"/>
        <w:kinsoku/>
        <w:wordWrap/>
        <w:overflowPunct/>
        <w:topLinePunct w:val="0"/>
        <w:autoSpaceDE w:val="0"/>
        <w:autoSpaceDN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（4）发包人提供的工程量清单项目缺项、漏项，工程变更引起的新增项目、工程量清单局部变更，与已标价工程量清单项目不同或相类似项目，其综合单价的确定方法按本合同专用条款10.4.1款相应约定执行。</w:t>
      </w:r>
    </w:p>
    <w:p w14:paraId="36EB832D">
      <w:pPr>
        <w:pStyle w:val="202"/>
        <w:pageBreakBefore w:val="0"/>
        <w:kinsoku/>
        <w:wordWrap/>
        <w:overflowPunct/>
        <w:topLinePunct w:val="0"/>
        <w:autoSpaceDE w:val="0"/>
        <w:autoSpaceDN w:val="0"/>
        <w:bidi w:val="0"/>
        <w:spacing w:line="400" w:lineRule="exact"/>
        <w:ind w:firstLine="420" w:firstLineChars="200"/>
        <w:rPr>
          <w:rFonts w:hint="eastAsia" w:asciiTheme="minorEastAsia" w:hAnsiTheme="minorEastAsia" w:eastAsiaTheme="minorEastAsia" w:cstheme="minorEastAsia"/>
          <w:color w:val="auto"/>
          <w:sz w:val="21"/>
          <w:szCs w:val="21"/>
          <w:u w:val="wavyDouble"/>
        </w:rPr>
      </w:pPr>
      <w:r>
        <w:rPr>
          <w:rFonts w:hint="eastAsia" w:asciiTheme="minorEastAsia" w:hAnsiTheme="minorEastAsia" w:eastAsiaTheme="minorEastAsia" w:cstheme="minorEastAsia"/>
          <w:color w:val="auto"/>
          <w:sz w:val="21"/>
          <w:szCs w:val="21"/>
          <w:u w:val="single"/>
        </w:rPr>
        <w:t>（5）因分部分项工程量清单漏项或非承包人原因的工程变更，引起措施项目发生变化，造成施工组织设计或施工方案变更的，原措施费中已有的措施项目，按原措施费的组价方法调整；原措施费中没有的措施项目，由承包人根据措施项目变更情况，按合同专用条款10.4.1款相应约定方法调整。</w:t>
      </w:r>
    </w:p>
    <w:p w14:paraId="06341193">
      <w:pPr>
        <w:pStyle w:val="202"/>
        <w:pageBreakBefore w:val="0"/>
        <w:kinsoku/>
        <w:wordWrap/>
        <w:overflowPunct/>
        <w:topLinePunct w:val="0"/>
        <w:autoSpaceDE w:val="0"/>
        <w:autoSpaceDN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（6）未在招标工程量清单、招标控制价（或预算价）中包含的专项施工方案的施工及论证费用，根据施工现场实际参照合同专用条款10.4.1（3）款约定方法确定或签证。</w:t>
      </w:r>
    </w:p>
    <w:p w14:paraId="71CE2EA7">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2．总价合同。</w:t>
      </w:r>
    </w:p>
    <w:p w14:paraId="79747602">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总价包含的风险范围：</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6A76326F">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风险费用的计算方法：</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4367BCB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风险范围以外合同价格的调整方法：</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4BD65FA7">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3．其他价格方式：</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5CDAD655">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12.2 预付款</w:t>
      </w:r>
    </w:p>
    <w:p w14:paraId="6DB00B09">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12.2.1 预付款的支付</w:t>
      </w:r>
    </w:p>
    <w:p w14:paraId="518E7B78">
      <w:pPr>
        <w:pStyle w:val="174"/>
        <w:pageBreakBefore w:val="0"/>
        <w:kinsoku/>
        <w:wordWrap/>
        <w:overflowPunct/>
        <w:topLinePunct w:val="0"/>
        <w:bidi w:val="0"/>
        <w:spacing w:line="400" w:lineRule="exact"/>
        <w:ind w:left="0" w:lef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rPr>
        <w:t>预付款的支付额度和付款时间为</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u w:val="single"/>
        </w:rPr>
        <w:t>不含暂估项目、暂列金及其税金、安全文明施工费的签约合同价的</w:t>
      </w:r>
      <w:r>
        <w:rPr>
          <w:rFonts w:hint="eastAsia" w:asciiTheme="minorEastAsia" w:hAnsiTheme="minorEastAsia" w:eastAsiaTheme="minorEastAsia" w:cstheme="minorEastAsia"/>
          <w:color w:val="auto"/>
          <w:sz w:val="21"/>
          <w:szCs w:val="21"/>
          <w:highlight w:val="none"/>
          <w:u w:val="single"/>
          <w:lang w:val="en-US" w:eastAsia="zh-CN"/>
        </w:rPr>
        <w:t>10</w:t>
      </w:r>
      <w:r>
        <w:rPr>
          <w:rFonts w:hint="eastAsia" w:asciiTheme="minorEastAsia" w:hAnsiTheme="minorEastAsia" w:eastAsiaTheme="minorEastAsia" w:cstheme="minorEastAsia"/>
          <w:color w:val="auto"/>
          <w:sz w:val="21"/>
          <w:szCs w:val="21"/>
          <w:highlight w:val="none"/>
          <w:u w:val="single"/>
        </w:rPr>
        <w:t>%（包括工程性预付款</w:t>
      </w:r>
      <w:r>
        <w:rPr>
          <w:rFonts w:hint="eastAsia" w:asciiTheme="minorEastAsia" w:hAnsiTheme="minorEastAsia" w:eastAsiaTheme="minorEastAsia" w:cstheme="minorEastAsia"/>
          <w:color w:val="auto"/>
          <w:sz w:val="21"/>
          <w:szCs w:val="21"/>
          <w:highlight w:val="none"/>
          <w:u w:val="single"/>
          <w:lang w:val="en-US" w:eastAsia="zh-CN"/>
        </w:rPr>
        <w:t>9%</w:t>
      </w:r>
      <w:r>
        <w:rPr>
          <w:rFonts w:hint="eastAsia" w:asciiTheme="minorEastAsia" w:hAnsiTheme="minorEastAsia" w:eastAsiaTheme="minorEastAsia" w:cstheme="minorEastAsia"/>
          <w:color w:val="auto"/>
          <w:sz w:val="21"/>
          <w:szCs w:val="21"/>
          <w:highlight w:val="none"/>
          <w:u w:val="single"/>
        </w:rPr>
        <w:t>、工资性预付款</w:t>
      </w:r>
      <w:r>
        <w:rPr>
          <w:rFonts w:hint="eastAsia" w:asciiTheme="minorEastAsia" w:hAnsiTheme="minorEastAsia" w:eastAsiaTheme="minorEastAsia" w:cstheme="minorEastAsia"/>
          <w:color w:val="auto"/>
          <w:sz w:val="21"/>
          <w:szCs w:val="21"/>
          <w:highlight w:val="none"/>
          <w:u w:val="single"/>
          <w:lang w:val="en-US" w:eastAsia="zh-CN"/>
        </w:rPr>
        <w:t>1%</w:t>
      </w:r>
      <w:r>
        <w:rPr>
          <w:rFonts w:hint="eastAsia" w:asciiTheme="minorEastAsia" w:hAnsiTheme="minorEastAsia" w:eastAsiaTheme="minorEastAsia" w:cstheme="minorEastAsia"/>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 xml:space="preserve"> 。</w:t>
      </w:r>
    </w:p>
    <w:p w14:paraId="3E2EF8B9">
      <w:pPr>
        <w:pStyle w:val="64"/>
        <w:pageBreakBefore w:val="0"/>
        <w:kinsoku/>
        <w:wordWrap/>
        <w:overflowPunct/>
        <w:topLinePunct w:val="0"/>
        <w:bidi w:val="0"/>
        <w:spacing w:line="400" w:lineRule="exact"/>
        <w:ind w:left="137" w:leftChars="57" w:right="248" w:firstLine="315" w:firstLineChars="15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预付款支付期限：</w:t>
      </w:r>
      <w:r>
        <w:rPr>
          <w:rFonts w:hint="eastAsia" w:asciiTheme="minorEastAsia" w:hAnsiTheme="minorEastAsia" w:eastAsiaTheme="minorEastAsia" w:cstheme="minorEastAsia"/>
          <w:color w:val="auto"/>
          <w:sz w:val="21"/>
          <w:szCs w:val="21"/>
          <w:highlight w:val="none"/>
          <w:u w:val="single"/>
        </w:rPr>
        <w:t xml:space="preserve"> 项目部人员到位、机械设备进场、开工令发出后一周内 </w:t>
      </w:r>
      <w:r>
        <w:rPr>
          <w:rFonts w:hint="eastAsia" w:asciiTheme="minorEastAsia" w:hAnsiTheme="minorEastAsia" w:eastAsiaTheme="minorEastAsia" w:cstheme="minorEastAsia"/>
          <w:color w:val="auto"/>
          <w:sz w:val="21"/>
          <w:szCs w:val="21"/>
          <w:highlight w:val="none"/>
        </w:rPr>
        <w:t>。</w:t>
      </w:r>
    </w:p>
    <w:p w14:paraId="3C08D673">
      <w:pPr>
        <w:pStyle w:val="230"/>
        <w:pageBreakBefore w:val="0"/>
        <w:widowControl/>
        <w:kinsoku/>
        <w:wordWrap/>
        <w:overflowPunct/>
        <w:topLinePunct w:val="0"/>
        <w:bidi w:val="0"/>
        <w:adjustRightInd w:val="0"/>
        <w:snapToGrid w:val="0"/>
        <w:spacing w:line="400" w:lineRule="exact"/>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预付款扣回的方式：</w:t>
      </w:r>
      <w:r>
        <w:rPr>
          <w:rFonts w:hint="eastAsia" w:asciiTheme="minorEastAsia" w:hAnsiTheme="minorEastAsia" w:eastAsiaTheme="minorEastAsia" w:cstheme="minorEastAsia"/>
          <w:color w:val="auto"/>
          <w:sz w:val="21"/>
          <w:szCs w:val="21"/>
          <w:highlight w:val="none"/>
          <w:u w:val="single"/>
        </w:rPr>
        <w:t>工程性预付款从第一次支付工程进度款时，分</w:t>
      </w:r>
      <w:r>
        <w:rPr>
          <w:rFonts w:hint="eastAsia" w:asciiTheme="minorEastAsia" w:hAnsiTheme="minorEastAsia" w:eastAsiaTheme="minorEastAsia" w:cstheme="minorEastAsia"/>
          <w:color w:val="auto"/>
          <w:sz w:val="21"/>
          <w:szCs w:val="21"/>
          <w:highlight w:val="none"/>
          <w:u w:val="single"/>
          <w:lang w:val="en-US" w:eastAsia="zh-CN"/>
        </w:rPr>
        <w:t>三</w:t>
      </w:r>
      <w:r>
        <w:rPr>
          <w:rFonts w:hint="eastAsia" w:asciiTheme="minorEastAsia" w:hAnsiTheme="minorEastAsia" w:eastAsiaTheme="minorEastAsia" w:cstheme="minorEastAsia"/>
          <w:color w:val="auto"/>
          <w:sz w:val="21"/>
          <w:szCs w:val="21"/>
          <w:highlight w:val="none"/>
          <w:u w:val="single"/>
        </w:rPr>
        <w:t>期等额扣回预付款。扣回当期进度款中需确保农民工工资性工程款足额支付，剩余进度款用于扣回，进度款小于本期扣回预付款金额的，不足部分计入下期进度款中扣回，在工程竣工验收合格前全部扣回。②工资性预付款扣回按《〈衢州市工程建设领域农民工工资支付分账管理实施办法实施细则〉》执行。</w:t>
      </w:r>
    </w:p>
    <w:p w14:paraId="3F132871">
      <w:pPr>
        <w:pStyle w:val="217"/>
        <w:pageBreakBefore w:val="0"/>
        <w:kinsoku/>
        <w:wordWrap/>
        <w:overflowPunct/>
        <w:topLinePunct w:val="0"/>
        <w:bidi w:val="0"/>
        <w:adjustRightInd w:val="0"/>
        <w:snapToGrid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12.2.2 预付款担保</w:t>
      </w:r>
    </w:p>
    <w:p w14:paraId="610EB398">
      <w:pPr>
        <w:pStyle w:val="107"/>
        <w:pageBreakBefore w:val="0"/>
        <w:kinsoku/>
        <w:wordWrap/>
        <w:overflowPunct/>
        <w:topLinePunct w:val="0"/>
        <w:bidi w:val="0"/>
        <w:adjustRightInd w:val="0"/>
        <w:snapToGrid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承包人提交预付款担保的期限：</w:t>
      </w:r>
      <w:r>
        <w:rPr>
          <w:rFonts w:hint="eastAsia" w:asciiTheme="minorEastAsia" w:hAnsiTheme="minorEastAsia" w:eastAsiaTheme="minorEastAsia" w:cstheme="minorEastAsia"/>
          <w:color w:val="auto"/>
          <w:sz w:val="21"/>
          <w:szCs w:val="21"/>
          <w:u w:val="single"/>
        </w:rPr>
        <w:t>合同签订后15日内</w:t>
      </w:r>
      <w:r>
        <w:rPr>
          <w:rFonts w:hint="eastAsia" w:asciiTheme="minorEastAsia" w:hAnsiTheme="minorEastAsia" w:eastAsiaTheme="minorEastAsia" w:cstheme="minorEastAsia"/>
          <w:color w:val="auto"/>
          <w:sz w:val="21"/>
          <w:szCs w:val="21"/>
        </w:rPr>
        <w:t>。</w:t>
      </w:r>
    </w:p>
    <w:p w14:paraId="578DAE5A">
      <w:pPr>
        <w:pStyle w:val="217"/>
        <w:pageBreakBefore w:val="0"/>
        <w:kinsoku/>
        <w:wordWrap/>
        <w:overflowPunct/>
        <w:topLinePunct w:val="0"/>
        <w:bidi w:val="0"/>
        <w:adjustRightInd w:val="0"/>
        <w:snapToGrid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预付款担保的形式为：</w:t>
      </w:r>
      <w:r>
        <w:rPr>
          <w:rFonts w:hint="eastAsia" w:asciiTheme="minorEastAsia" w:hAnsiTheme="minorEastAsia" w:eastAsiaTheme="minorEastAsia" w:cstheme="minorEastAsia"/>
          <w:color w:val="auto"/>
          <w:sz w:val="21"/>
          <w:szCs w:val="21"/>
          <w:u w:val="single"/>
        </w:rPr>
        <w:t>形式可以现金或银行保函、保险公司保函</w:t>
      </w:r>
      <w:r>
        <w:rPr>
          <w:rFonts w:hint="eastAsia" w:asciiTheme="minorEastAsia" w:hAnsiTheme="minorEastAsia" w:eastAsiaTheme="minorEastAsia" w:cstheme="minorEastAsia"/>
          <w:color w:val="auto"/>
          <w:sz w:val="21"/>
          <w:szCs w:val="21"/>
          <w:u w:val="single"/>
          <w:lang w:eastAsia="zh-CN"/>
        </w:rPr>
        <w:t>，</w:t>
      </w:r>
      <w:r>
        <w:rPr>
          <w:rFonts w:hint="eastAsia" w:asciiTheme="minorEastAsia" w:hAnsiTheme="minorEastAsia" w:eastAsiaTheme="minorEastAsia" w:cstheme="minorEastAsia"/>
          <w:color w:val="auto"/>
          <w:sz w:val="21"/>
          <w:szCs w:val="21"/>
          <w:u w:val="single"/>
        </w:rPr>
        <w:t>担保金额同预付款金额。</w:t>
      </w:r>
    </w:p>
    <w:p w14:paraId="057A9C15">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12.3 计量</w:t>
      </w:r>
    </w:p>
    <w:p w14:paraId="6ED1F8D2">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12.3.1 计量原则</w:t>
      </w:r>
    </w:p>
    <w:p w14:paraId="70B50BBA">
      <w:pPr>
        <w:pStyle w:val="231"/>
        <w:pageBreakBefore w:val="0"/>
        <w:widowControl/>
        <w:kinsoku/>
        <w:wordWrap/>
        <w:overflowPunct/>
        <w:topLinePunct w:val="0"/>
        <w:bidi w:val="0"/>
        <w:adjustRightInd w:val="0"/>
        <w:snapToGrid w:val="0"/>
        <w:spacing w:line="400" w:lineRule="exact"/>
        <w:ind w:left="0" w:firstLine="420" w:firstLineChars="200"/>
        <w:jc w:val="left"/>
        <w:rPr>
          <w:rFonts w:hint="eastAsia" w:asciiTheme="minorEastAsia" w:hAnsiTheme="minorEastAsia" w:eastAsiaTheme="minorEastAsia" w:cstheme="minorEastAsia"/>
          <w:b/>
          <w:color w:val="auto"/>
          <w:sz w:val="21"/>
          <w:szCs w:val="21"/>
          <w:highlight w:val="none"/>
          <w:u w:val="single"/>
        </w:rPr>
      </w:pPr>
      <w:r>
        <w:rPr>
          <w:rFonts w:hint="eastAsia" w:asciiTheme="minorEastAsia" w:hAnsiTheme="minorEastAsia" w:eastAsiaTheme="minorEastAsia" w:cstheme="minorEastAsia"/>
          <w:bCs w:val="0"/>
          <w:color w:val="auto"/>
          <w:kern w:val="2"/>
          <w:sz w:val="21"/>
          <w:szCs w:val="21"/>
          <w:highlight w:val="none"/>
        </w:rPr>
        <w:t>工程量计算规则：</w:t>
      </w:r>
      <w:r>
        <w:rPr>
          <w:rFonts w:hint="eastAsia" w:asciiTheme="minorEastAsia" w:hAnsiTheme="minorEastAsia" w:eastAsiaTheme="minorEastAsia" w:cstheme="minorEastAsia"/>
          <w:b/>
          <w:color w:val="auto"/>
          <w:kern w:val="2"/>
          <w:sz w:val="21"/>
          <w:szCs w:val="21"/>
          <w:highlight w:val="none"/>
          <w:u w:val="single"/>
        </w:rPr>
        <w:t>工程量计算规则执行国家标准《建设工程工程量清单计价规范》(GB50500—2013)或其适用的修订版本。</w:t>
      </w:r>
      <w:r>
        <w:rPr>
          <w:rFonts w:hint="eastAsia" w:asciiTheme="minorEastAsia" w:hAnsiTheme="minorEastAsia" w:eastAsiaTheme="minorEastAsia" w:cstheme="minorEastAsia"/>
          <w:b/>
          <w:color w:val="auto"/>
          <w:sz w:val="21"/>
          <w:szCs w:val="21"/>
          <w:highlight w:val="none"/>
          <w:u w:val="single"/>
        </w:rPr>
        <w:t>除合同另有约定外，承包人实际完成的工程量按约定的工程量计算规则和有合同约束力的图纸进行计量。工程量按照实际完成施工图纸范围内和经发包人确认变更联系单的施工内容按实计量。</w:t>
      </w:r>
    </w:p>
    <w:p w14:paraId="3F67D584">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12.3.2 计量周期：</w:t>
      </w:r>
    </w:p>
    <w:p w14:paraId="0E60BCFE">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dstrike/>
          <w:color w:val="auto"/>
          <w:sz w:val="21"/>
          <w:szCs w:val="21"/>
        </w:rPr>
      </w:pPr>
      <w:r>
        <w:rPr>
          <w:rFonts w:hint="eastAsia" w:asciiTheme="minorEastAsia" w:hAnsiTheme="minorEastAsia" w:eastAsiaTheme="minorEastAsia" w:cstheme="minorEastAsia"/>
          <w:color w:val="auto"/>
          <w:sz w:val="21"/>
          <w:szCs w:val="21"/>
        </w:rPr>
        <w:t>关于计量周期的约定：</w:t>
      </w:r>
      <w:r>
        <w:rPr>
          <w:rFonts w:hint="eastAsia" w:asciiTheme="minorEastAsia" w:hAnsiTheme="minorEastAsia" w:eastAsiaTheme="minorEastAsia" w:cstheme="minorEastAsia"/>
          <w:color w:val="auto"/>
          <w:sz w:val="21"/>
          <w:szCs w:val="21"/>
          <w:u w:val="single"/>
        </w:rPr>
        <w:t>按月计量。</w:t>
      </w:r>
    </w:p>
    <w:p w14:paraId="0AB4DAEB">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12.3.3 单价合同的计量</w:t>
      </w:r>
    </w:p>
    <w:p w14:paraId="10FA02A7">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关于单价合同计量的约定：</w:t>
      </w:r>
      <w:r>
        <w:rPr>
          <w:rFonts w:hint="eastAsia" w:asciiTheme="minorEastAsia" w:hAnsiTheme="minorEastAsia" w:eastAsiaTheme="minorEastAsia" w:cstheme="minorEastAsia"/>
          <w:color w:val="auto"/>
          <w:sz w:val="21"/>
          <w:szCs w:val="21"/>
          <w:u w:val="single"/>
        </w:rPr>
        <w:t>按合同通用条款执行，但确认的工程量和单价仅作为本期工程款支付的依据。承包人应于每月15日前报送经监理人审批的工程量报告，并附具进度付款申请单、已完成工程量报表和其他有关资料。</w:t>
      </w:r>
    </w:p>
    <w:p w14:paraId="5F8189A2">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12.3.4 总价合同的计量</w:t>
      </w:r>
    </w:p>
    <w:p w14:paraId="7CCA9DD8">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关于总价合同计量的约定：</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2F6D7D8A">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12.3.5总价合同采用支付分解表计量支付的，是否适用第12.3.4 项〔总价合同的计量〕约定进行计量：</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3A95EA2C">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12.3.6 其他价格形式合同的计量</w:t>
      </w:r>
    </w:p>
    <w:p w14:paraId="780D6498">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其他价格形式的计量方式和程序：</w:t>
      </w:r>
      <w:r>
        <w:rPr>
          <w:rFonts w:hint="eastAsia" w:asciiTheme="minorEastAsia" w:hAnsiTheme="minorEastAsia" w:eastAsiaTheme="minorEastAsia" w:cstheme="minorEastAsia"/>
          <w:color w:val="auto"/>
          <w:sz w:val="21"/>
          <w:szCs w:val="21"/>
          <w:u w:val="single"/>
        </w:rPr>
        <w:t>按发包人的变更管理办法执行。</w:t>
      </w:r>
    </w:p>
    <w:p w14:paraId="5F20DB41">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12.4 工程进度款支付</w:t>
      </w:r>
    </w:p>
    <w:p w14:paraId="20B5E742">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12.4.1 付款周期</w:t>
      </w:r>
    </w:p>
    <w:p w14:paraId="2462F4D6">
      <w:pPr>
        <w:pStyle w:val="232"/>
        <w:pageBreakBefore w:val="0"/>
        <w:kinsoku/>
        <w:wordWrap/>
        <w:overflowPunct/>
        <w:topLinePunct w:val="0"/>
        <w:bidi w:val="0"/>
        <w:adjustRightInd w:val="0"/>
        <w:snapToGrid w:val="0"/>
        <w:spacing w:line="400" w:lineRule="exact"/>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rPr>
        <w:t>关于付款周期的约定：</w:t>
      </w:r>
      <w:r>
        <w:rPr>
          <w:rFonts w:hint="eastAsia" w:asciiTheme="minorEastAsia" w:hAnsiTheme="minorEastAsia" w:eastAsiaTheme="minorEastAsia" w:cstheme="minorEastAsia"/>
          <w:color w:val="auto"/>
          <w:sz w:val="21"/>
          <w:szCs w:val="21"/>
          <w:highlight w:val="none"/>
          <w:u w:val="single"/>
        </w:rPr>
        <w:t>①工程进度款根据形象进度结合考核按月支付，每个月核定应付金额为当月发包人和监理人审核确认的实际已完工程量进度款的85%（包含工资性工程进度款），如有违约相应扣除，工程进度款在申报过程中不再计取安全文明施工费。②工程竣工验收合格、竣工结算资料送审后支付至实际完成工程量进度款的90%，并根据履约情况退还履约保证金（无息），如有违约相应扣除。③竣工结算经审计部门审计完毕各方签字盖章确认，办理完毕相关工程档案资料存档移交、签署竣工结算证书后支付至工程总结算价款的98.5%，如有违约相应扣除；④余款转为工程质量保证金(或在申请支付余款前提供相同金额的工程保函，可按审定结算价全部付清)，验收合格期满两年，经承包人申请且发包人检查合格后30日内，退还质量保证金（无息）或保函。</w:t>
      </w:r>
    </w:p>
    <w:p w14:paraId="525DC2F5">
      <w:pPr>
        <w:pStyle w:val="232"/>
        <w:pageBreakBefore w:val="0"/>
        <w:kinsoku/>
        <w:wordWrap/>
        <w:overflowPunct/>
        <w:topLinePunct w:val="0"/>
        <w:bidi w:val="0"/>
        <w:adjustRightInd w:val="0"/>
        <w:snapToGrid w:val="0"/>
        <w:spacing w:line="400" w:lineRule="exact"/>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②月完成工程量少于月计划要求的，由监理工程师会同发包人根据实际情况决定予以部分支付或不予支付，未支付的工程款待达到支付条件时支付。承包人逾期上报计量的，该期工程款列入下个月度支付。</w:t>
      </w:r>
    </w:p>
    <w:p w14:paraId="670BFB04">
      <w:pPr>
        <w:pStyle w:val="232"/>
        <w:pageBreakBefore w:val="0"/>
        <w:kinsoku/>
        <w:wordWrap/>
        <w:overflowPunct/>
        <w:topLinePunct w:val="0"/>
        <w:bidi w:val="0"/>
        <w:adjustRightInd w:val="0"/>
        <w:snapToGrid w:val="0"/>
        <w:spacing w:line="400" w:lineRule="exact"/>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③养护费（如有）根据考核结果按季支付，如养护质量不能符合发包人及有关要求的，发包人有权支付部分或不予支付养护费用，有权部分或全部扣除质量保证金，不予退还。</w:t>
      </w:r>
    </w:p>
    <w:p w14:paraId="58EF0479">
      <w:pPr>
        <w:pStyle w:val="232"/>
        <w:pageBreakBefore w:val="0"/>
        <w:kinsoku/>
        <w:wordWrap/>
        <w:overflowPunct/>
        <w:topLinePunct w:val="0"/>
        <w:bidi w:val="0"/>
        <w:adjustRightInd w:val="0"/>
        <w:snapToGrid w:val="0"/>
        <w:spacing w:line="400" w:lineRule="exact"/>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为规范工程建设领域企业工资支付行为，保护农民工的工资报酬权益，中标单位为本工程项目的农民工工资设立专用账户，业主支付的工资性工程款直接拨付至该专户。中标单位不属于衢州市内企业的，需按照税收相关文件向项目所在地主管税务机关预缴税款。</w:t>
      </w:r>
    </w:p>
    <w:p w14:paraId="602232A4">
      <w:pPr>
        <w:pStyle w:val="183"/>
        <w:pageBreakBefore w:val="0"/>
        <w:widowControl/>
        <w:kinsoku/>
        <w:wordWrap/>
        <w:overflowPunct/>
        <w:topLinePunct w:val="0"/>
        <w:bidi w:val="0"/>
        <w:adjustRightInd w:val="0"/>
        <w:snapToGrid w:val="0"/>
        <w:spacing w:line="400" w:lineRule="exact"/>
        <w:ind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按规定办理施工许可证的工程，承包人应将完整的工程竣工验收资料交于相关部门和发包人档案室存档，完成存档并经发包人确认后，发包人支付剩余的工程款，否则发包人有权不予支付剩余的工程款；按规定无需办理施工许可证的工程，承包人应将完整的工程竣工验收资料交于主体结构总包单位存档，完成存档并经主体结构总包单位确认后，发包人支付剩余的工程款，否则发包人有权不予支付剩余的工程款</w:t>
      </w:r>
      <w:r>
        <w:rPr>
          <w:rFonts w:hint="eastAsia" w:asciiTheme="minorEastAsia" w:hAnsiTheme="minorEastAsia" w:eastAsiaTheme="minorEastAsia" w:cstheme="minorEastAsia"/>
          <w:b/>
          <w:bCs/>
          <w:color w:val="auto"/>
          <w:sz w:val="21"/>
          <w:szCs w:val="21"/>
          <w:highlight w:val="none"/>
          <w:u w:val="single"/>
        </w:rPr>
        <w:t>。</w:t>
      </w:r>
    </w:p>
    <w:p w14:paraId="0647B2B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12.4.2 进度付款申请单的编制</w:t>
      </w:r>
    </w:p>
    <w:p w14:paraId="08EA9688">
      <w:pPr>
        <w:pStyle w:val="217"/>
        <w:pageBreakBefore w:val="0"/>
        <w:kinsoku/>
        <w:wordWrap/>
        <w:overflowPunct/>
        <w:topLinePunct w:val="0"/>
        <w:bidi w:val="0"/>
        <w:adjustRightInd w:val="0"/>
        <w:snapToGrid w:val="0"/>
        <w:spacing w:line="400" w:lineRule="exact"/>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rPr>
        <w:t>关于进度付款申请单编制的约定：</w:t>
      </w:r>
      <w:r>
        <w:rPr>
          <w:rFonts w:hint="eastAsia" w:asciiTheme="minorEastAsia" w:hAnsiTheme="minorEastAsia" w:eastAsiaTheme="minorEastAsia" w:cstheme="minorEastAsia"/>
          <w:color w:val="auto"/>
          <w:sz w:val="21"/>
          <w:szCs w:val="21"/>
          <w:highlight w:val="none"/>
          <w:u w:val="single"/>
        </w:rPr>
        <w:t>由承包人根据投标书（已标价的工程量清单）结合当月实际完成的工程量情况（施工图及确定的变更联系单的工程量）编制。</w:t>
      </w:r>
    </w:p>
    <w:p w14:paraId="3C9E9ADD">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12.4.3 进度付款申请单的提交</w:t>
      </w:r>
    </w:p>
    <w:p w14:paraId="3FBF456D">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（1）单价合同进度付款申请单提交的约定：</w:t>
      </w:r>
      <w:r>
        <w:rPr>
          <w:rFonts w:hint="eastAsia" w:asciiTheme="minorEastAsia" w:hAnsiTheme="minorEastAsia" w:eastAsiaTheme="minorEastAsia" w:cstheme="minorEastAsia"/>
          <w:color w:val="auto"/>
          <w:sz w:val="21"/>
          <w:szCs w:val="21"/>
          <w:u w:val="single"/>
        </w:rPr>
        <w:t>按合同通用条款执行</w:t>
      </w:r>
      <w:r>
        <w:rPr>
          <w:rFonts w:hint="eastAsia" w:asciiTheme="minorEastAsia" w:hAnsiTheme="minorEastAsia" w:eastAsiaTheme="minorEastAsia" w:cstheme="minorEastAsia"/>
          <w:color w:val="auto"/>
          <w:sz w:val="21"/>
          <w:szCs w:val="21"/>
        </w:rPr>
        <w:t>。</w:t>
      </w:r>
    </w:p>
    <w:p w14:paraId="05874881">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（2）总价合同进度付款申请单提交的约定：</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143E80FF">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（3）其他价格形式合同进度付款申请单提交的约定：</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4402F3ED">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12.4.4 进度款审核和支付</w:t>
      </w:r>
    </w:p>
    <w:p w14:paraId="02E94B5E">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（1）监理人审查并报送发包人的期限：</w:t>
      </w:r>
      <w:r>
        <w:rPr>
          <w:rFonts w:hint="eastAsia" w:asciiTheme="minorEastAsia" w:hAnsiTheme="minorEastAsia" w:eastAsiaTheme="minorEastAsia" w:cstheme="minorEastAsia"/>
          <w:color w:val="auto"/>
          <w:sz w:val="21"/>
          <w:szCs w:val="21"/>
          <w:u w:val="single"/>
        </w:rPr>
        <w:t>按合同通用条款执行</w:t>
      </w:r>
      <w:r>
        <w:rPr>
          <w:rFonts w:hint="eastAsia" w:asciiTheme="minorEastAsia" w:hAnsiTheme="minorEastAsia" w:eastAsiaTheme="minorEastAsia" w:cstheme="minorEastAsia"/>
          <w:color w:val="auto"/>
          <w:sz w:val="21"/>
          <w:szCs w:val="21"/>
        </w:rPr>
        <w:t>。</w:t>
      </w:r>
    </w:p>
    <w:p w14:paraId="4A69F5D6">
      <w:pPr>
        <w:pStyle w:val="202"/>
        <w:pageBreakBefore w:val="0"/>
        <w:kinsoku/>
        <w:wordWrap/>
        <w:overflowPunct/>
        <w:topLinePunct w:val="0"/>
        <w:bidi w:val="0"/>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   发包人完成审批并签发进度款支付证书的期限：</w:t>
      </w:r>
      <w:r>
        <w:rPr>
          <w:rFonts w:hint="eastAsia" w:asciiTheme="minorEastAsia" w:hAnsiTheme="minorEastAsia" w:eastAsiaTheme="minorEastAsia" w:cstheme="minorEastAsia"/>
          <w:color w:val="auto"/>
          <w:sz w:val="21"/>
          <w:szCs w:val="21"/>
          <w:u w:val="single"/>
        </w:rPr>
        <w:t>按合同通用条款执行</w:t>
      </w:r>
      <w:r>
        <w:rPr>
          <w:rFonts w:hint="eastAsia" w:asciiTheme="minorEastAsia" w:hAnsiTheme="minorEastAsia" w:eastAsiaTheme="minorEastAsia" w:cstheme="minorEastAsia"/>
          <w:color w:val="auto"/>
          <w:sz w:val="21"/>
          <w:szCs w:val="21"/>
        </w:rPr>
        <w:t>。</w:t>
      </w:r>
    </w:p>
    <w:p w14:paraId="386A4685">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（2）发包人支付进度款的期限：</w:t>
      </w:r>
      <w:r>
        <w:rPr>
          <w:rFonts w:hint="eastAsia" w:asciiTheme="minorEastAsia" w:hAnsiTheme="minorEastAsia" w:eastAsiaTheme="minorEastAsia" w:cstheme="minorEastAsia"/>
          <w:color w:val="auto"/>
          <w:sz w:val="21"/>
          <w:szCs w:val="21"/>
          <w:u w:val="single"/>
        </w:rPr>
        <w:t>在发包人确认计量结果后30天内完成支付（财政直接支付项目，按财政月度统一支付时间，具体以财政支付时间为准）</w:t>
      </w:r>
      <w:r>
        <w:rPr>
          <w:rFonts w:hint="eastAsia" w:asciiTheme="minorEastAsia" w:hAnsiTheme="minorEastAsia" w:eastAsiaTheme="minorEastAsia" w:cstheme="minorEastAsia"/>
          <w:color w:val="auto"/>
          <w:sz w:val="21"/>
          <w:szCs w:val="21"/>
        </w:rPr>
        <w:t>。</w:t>
      </w:r>
    </w:p>
    <w:p w14:paraId="55484D2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发包人逾期支付进度款的违约金的计算方式：</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7319B0BA">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w:t>
      </w:r>
      <w:r>
        <w:rPr>
          <w:rFonts w:hint="eastAsia" w:asciiTheme="minorEastAsia" w:hAnsiTheme="minorEastAsia" w:eastAsiaTheme="minorEastAsia" w:cstheme="minorEastAsia"/>
          <w:color w:val="auto"/>
          <w:sz w:val="21"/>
          <w:szCs w:val="21"/>
          <w:u w:val="single"/>
        </w:rPr>
        <w:t>发包人每月签发的工程量审核报告、进度款支付证书或临时进度款支付证书，不表明发包人已同意、批准或接受了承包人完成的相应部分工作或已确认计量结果，仅为本期工程款支付依据。</w:t>
      </w:r>
    </w:p>
    <w:p w14:paraId="33DCCFF1">
      <w:pPr>
        <w:pStyle w:val="202"/>
        <w:pageBreakBefore w:val="0"/>
        <w:kinsoku/>
        <w:wordWrap/>
        <w:overflowPunct/>
        <w:topLinePunct w:val="0"/>
        <w:bidi w:val="0"/>
        <w:spacing w:line="400" w:lineRule="exact"/>
        <w:ind w:firstLine="413" w:firstLineChars="196"/>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12.4.6 支付分解表的编制</w:t>
      </w:r>
    </w:p>
    <w:p w14:paraId="75F2220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2、总价合同支付分解表的编制与审批： </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6CCF8D7E">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3、单价合同的总价项目支付分解表的编制与审批：</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307E5F80">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12.5 支付账户：</w:t>
      </w:r>
    </w:p>
    <w:p w14:paraId="319F33AF">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发包人应将合同价款支付至合同协议书中约定的承包人专款银行</w:t>
      </w:r>
      <w:r>
        <w:rPr>
          <w:rFonts w:hint="eastAsia" w:asciiTheme="minorEastAsia" w:hAnsiTheme="minorEastAsia" w:eastAsiaTheme="minorEastAsia" w:cstheme="minorEastAsia"/>
          <w:color w:val="auto"/>
          <w:sz w:val="21"/>
          <w:szCs w:val="21"/>
          <w:u w:val="single"/>
        </w:rPr>
        <w:t>账户：       开户行：            账号：    。</w:t>
      </w:r>
      <w:r>
        <w:rPr>
          <w:rFonts w:hint="eastAsia" w:asciiTheme="minorEastAsia" w:hAnsiTheme="minorEastAsia" w:eastAsiaTheme="minorEastAsia" w:cstheme="minorEastAsia"/>
          <w:color w:val="auto"/>
          <w:sz w:val="21"/>
          <w:szCs w:val="21"/>
        </w:rPr>
        <w:t>如后续承包人进行账户变更的，需提交支付账号变更书面申请资料，变更资料应由承包人加盖公章和法定代表人签字盖章确认，并经发包人认可。</w:t>
      </w:r>
    </w:p>
    <w:p w14:paraId="50F9CD90">
      <w:pPr>
        <w:pStyle w:val="107"/>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承包人必须设立</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工程专款专用银行账户，专款专用银行账户由发包人、监理人、承包人共同管理，确保项目专款专用，不得挪作他用。</w:t>
      </w:r>
    </w:p>
    <w:p w14:paraId="6C490568">
      <w:pPr>
        <w:pStyle w:val="221"/>
        <w:pageBreakBefore w:val="0"/>
        <w:kinsoku/>
        <w:wordWrap/>
        <w:overflowPunct/>
        <w:topLinePunct w:val="0"/>
        <w:bidi w:val="0"/>
        <w:spacing w:before="0" w:after="0"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13. 验收和工程试车</w:t>
      </w:r>
    </w:p>
    <w:p w14:paraId="15B35C8F">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13.1 分部分项工程验收</w:t>
      </w:r>
    </w:p>
    <w:p w14:paraId="2FC1D5CB">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13.1.2监理人不能按时进行验收时，应提前</w:t>
      </w:r>
      <w:r>
        <w:rPr>
          <w:rFonts w:hint="eastAsia" w:asciiTheme="minorEastAsia" w:hAnsiTheme="minorEastAsia" w:eastAsiaTheme="minorEastAsia" w:cstheme="minorEastAsia"/>
          <w:color w:val="auto"/>
          <w:sz w:val="21"/>
          <w:szCs w:val="21"/>
          <w:u w:val="single"/>
        </w:rPr>
        <w:t xml:space="preserve"> 24  </w:t>
      </w:r>
      <w:r>
        <w:rPr>
          <w:rFonts w:hint="eastAsia" w:asciiTheme="minorEastAsia" w:hAnsiTheme="minorEastAsia" w:eastAsiaTheme="minorEastAsia" w:cstheme="minorEastAsia"/>
          <w:color w:val="auto"/>
          <w:sz w:val="21"/>
          <w:szCs w:val="21"/>
        </w:rPr>
        <w:t>小时提交书面延期要求。</w:t>
      </w:r>
    </w:p>
    <w:p w14:paraId="460A636B">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关于延期最长不得超过：</w:t>
      </w:r>
      <w:r>
        <w:rPr>
          <w:rFonts w:hint="eastAsia" w:asciiTheme="minorEastAsia" w:hAnsiTheme="minorEastAsia" w:eastAsiaTheme="minorEastAsia" w:cstheme="minorEastAsia"/>
          <w:color w:val="auto"/>
          <w:sz w:val="21"/>
          <w:szCs w:val="21"/>
          <w:u w:val="single"/>
        </w:rPr>
        <w:t xml:space="preserve"> 24 </w:t>
      </w:r>
      <w:r>
        <w:rPr>
          <w:rFonts w:hint="eastAsia" w:asciiTheme="minorEastAsia" w:hAnsiTheme="minorEastAsia" w:eastAsiaTheme="minorEastAsia" w:cstheme="minorEastAsia"/>
          <w:color w:val="auto"/>
          <w:sz w:val="21"/>
          <w:szCs w:val="21"/>
        </w:rPr>
        <w:t>小时。</w:t>
      </w:r>
    </w:p>
    <w:p w14:paraId="78C8626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b/>
          <w:bCs/>
          <w:color w:val="auto"/>
          <w:sz w:val="21"/>
          <w:szCs w:val="21"/>
          <w:u w:val="single"/>
        </w:rPr>
      </w:pPr>
      <w:r>
        <w:rPr>
          <w:rFonts w:hint="eastAsia" w:asciiTheme="minorEastAsia" w:hAnsiTheme="minorEastAsia" w:eastAsiaTheme="minorEastAsia" w:cstheme="minorEastAsia"/>
          <w:color w:val="auto"/>
          <w:sz w:val="21"/>
          <w:szCs w:val="21"/>
          <w:u w:val="single"/>
        </w:rPr>
        <w:t>工程验收过程、验收部位除办理纸质验收记录，还应留置验收部位、验收过程、主要验收人员现场照片、影像等资料。</w:t>
      </w:r>
    </w:p>
    <w:p w14:paraId="13663B32">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13.2 竣工验收</w:t>
      </w:r>
    </w:p>
    <w:p w14:paraId="1BD40E6B">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13.2.2竣工验收程序</w:t>
      </w:r>
    </w:p>
    <w:p w14:paraId="05CA4B09">
      <w:pPr>
        <w:pStyle w:val="202"/>
        <w:pageBreakBefore w:val="0"/>
        <w:kinsoku/>
        <w:wordWrap/>
        <w:overflowPunct/>
        <w:topLinePunct w:val="0"/>
        <w:bidi w:val="0"/>
        <w:spacing w:line="400" w:lineRule="exact"/>
        <w:ind w:left="3247" w:hanging="3246" w:hangingChars="1546"/>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关于竣工验收程序的约定：</w:t>
      </w:r>
      <w:r>
        <w:rPr>
          <w:rFonts w:hint="eastAsia" w:asciiTheme="minorEastAsia" w:hAnsiTheme="minorEastAsia" w:eastAsiaTheme="minorEastAsia" w:cstheme="minorEastAsia"/>
          <w:color w:val="auto"/>
          <w:sz w:val="21"/>
          <w:szCs w:val="21"/>
          <w:u w:val="single"/>
        </w:rPr>
        <w:t xml:space="preserve"> 按合同通用条款 </w:t>
      </w:r>
      <w:r>
        <w:rPr>
          <w:rFonts w:hint="eastAsia" w:asciiTheme="minorEastAsia" w:hAnsiTheme="minorEastAsia" w:eastAsiaTheme="minorEastAsia" w:cstheme="minorEastAsia"/>
          <w:color w:val="auto"/>
          <w:sz w:val="21"/>
          <w:szCs w:val="21"/>
        </w:rPr>
        <w:t>。</w:t>
      </w:r>
    </w:p>
    <w:p w14:paraId="0B82DDF2">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发包人不按照本项约定组织竣工验收、颁发工程接收证书的违约金的计算方法：</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13A366E2">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u w:val="single"/>
        </w:rPr>
        <w:t>因发包人原因，未在监理人接收到承包人提交的竣工验收申请报告42天内完成验收，或完成验收不予签发工程接收证书的，以提交竣工验收申请报告的日期为实际竣工日期</w:t>
      </w:r>
      <w:r>
        <w:rPr>
          <w:rFonts w:hint="eastAsia" w:asciiTheme="minorEastAsia" w:hAnsiTheme="minorEastAsia" w:eastAsiaTheme="minorEastAsia" w:cstheme="minorEastAsia"/>
          <w:color w:val="auto"/>
          <w:sz w:val="21"/>
          <w:szCs w:val="21"/>
        </w:rPr>
        <w:t>。</w:t>
      </w:r>
    </w:p>
    <w:p w14:paraId="3C0E2335">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承包人不按照本项约定提交竣工验收的处理约定：</w:t>
      </w:r>
      <w:r>
        <w:rPr>
          <w:rFonts w:hint="eastAsia" w:asciiTheme="minorEastAsia" w:hAnsiTheme="minorEastAsia" w:eastAsiaTheme="minorEastAsia" w:cstheme="minorEastAsia"/>
          <w:color w:val="auto"/>
          <w:sz w:val="21"/>
          <w:szCs w:val="21"/>
          <w:u w:val="single"/>
        </w:rPr>
        <w:t>按合同通用条款</w:t>
      </w:r>
      <w:r>
        <w:rPr>
          <w:rFonts w:hint="eastAsia" w:asciiTheme="minorEastAsia" w:hAnsiTheme="minorEastAsia" w:eastAsiaTheme="minorEastAsia" w:cstheme="minorEastAsia"/>
          <w:color w:val="auto"/>
          <w:sz w:val="21"/>
          <w:szCs w:val="21"/>
        </w:rPr>
        <w:t>。</w:t>
      </w:r>
    </w:p>
    <w:p w14:paraId="38B7F690">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13.2.5移交、接收全部与部分工程</w:t>
      </w:r>
    </w:p>
    <w:p w14:paraId="033EC940">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承包人向发包人移交工程的期限：</w:t>
      </w:r>
      <w:r>
        <w:rPr>
          <w:rFonts w:hint="eastAsia" w:asciiTheme="minorEastAsia" w:hAnsiTheme="minorEastAsia" w:eastAsiaTheme="minorEastAsia" w:cstheme="minorEastAsia"/>
          <w:color w:val="auto"/>
          <w:sz w:val="21"/>
          <w:szCs w:val="21"/>
          <w:u w:val="single"/>
        </w:rPr>
        <w:t xml:space="preserve">  按合同通用条款执行  </w:t>
      </w:r>
      <w:r>
        <w:rPr>
          <w:rFonts w:hint="eastAsia" w:asciiTheme="minorEastAsia" w:hAnsiTheme="minorEastAsia" w:eastAsiaTheme="minorEastAsia" w:cstheme="minorEastAsia"/>
          <w:color w:val="auto"/>
          <w:sz w:val="21"/>
          <w:szCs w:val="21"/>
        </w:rPr>
        <w:t>。</w:t>
      </w:r>
    </w:p>
    <w:p w14:paraId="595748A2">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发包人未按本合同约定接收全部或部分工程的，违约金的计算方法为：</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1A6D7CAE">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承包人未按时移交工程的处理约定：</w:t>
      </w:r>
      <w:r>
        <w:rPr>
          <w:rFonts w:hint="eastAsia" w:asciiTheme="minorEastAsia" w:hAnsiTheme="minorEastAsia" w:eastAsiaTheme="minorEastAsia" w:cstheme="minorEastAsia"/>
          <w:color w:val="auto"/>
          <w:sz w:val="21"/>
          <w:szCs w:val="21"/>
          <w:u w:val="single"/>
        </w:rPr>
        <w:t>承包人无正当理由不移交工程的，视同工期违约，发包人有权要求承包人按本合同专用条款第7.5.2条约定承担违约责任，并有权单方面解除本合同，承包人须赔偿发包人由此造成的相关损失。</w:t>
      </w:r>
    </w:p>
    <w:p w14:paraId="513C91C7">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13.3 工程试车</w:t>
      </w:r>
    </w:p>
    <w:p w14:paraId="08D11FA1">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13.3.1 试车程序</w:t>
      </w:r>
    </w:p>
    <w:p w14:paraId="74FA8B2F">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工程试车内容：</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6D45236F">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（1）单机无负荷试车费用由</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承担；</w:t>
      </w:r>
    </w:p>
    <w:p w14:paraId="7864FC67">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（2）无负荷联动试车费用由</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承担。</w:t>
      </w:r>
    </w:p>
    <w:p w14:paraId="71876578">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13.3.3 投料试车</w:t>
      </w:r>
    </w:p>
    <w:p w14:paraId="1AD725CB">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关于投料试车相关事项的约定：</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286F965E">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13.6 竣工退场</w:t>
      </w:r>
    </w:p>
    <w:p w14:paraId="020B8652">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13.6.1 竣工退场</w:t>
      </w:r>
    </w:p>
    <w:p w14:paraId="1F3EAE3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承包人完成竣工退场的期限：</w:t>
      </w:r>
      <w:r>
        <w:rPr>
          <w:rFonts w:hint="eastAsia" w:asciiTheme="minorEastAsia" w:hAnsiTheme="minorEastAsia" w:eastAsiaTheme="minorEastAsia" w:cstheme="minorEastAsia"/>
          <w:color w:val="auto"/>
          <w:sz w:val="21"/>
          <w:szCs w:val="21"/>
          <w:u w:val="single"/>
        </w:rPr>
        <w:t>应在工程通过竣工验收后1个月内完成临设拆除和竣工退场。确有困难的，承包人应向发包人书面提出延期申请，否则，发包人有权强制实施清场，相关费用由承包人承担，且发包人有权向承包人计取履约保证金的20%作为违约金。</w:t>
      </w:r>
    </w:p>
    <w:p w14:paraId="64F8888D">
      <w:pPr>
        <w:pStyle w:val="221"/>
        <w:pageBreakBefore w:val="0"/>
        <w:kinsoku/>
        <w:wordWrap/>
        <w:overflowPunct/>
        <w:topLinePunct w:val="0"/>
        <w:bidi w:val="0"/>
        <w:spacing w:before="0" w:after="0"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14. 竣工结算</w:t>
      </w:r>
    </w:p>
    <w:p w14:paraId="3B05A7A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14.1 竣工结算申请选择方式</w:t>
      </w:r>
      <w:r>
        <w:rPr>
          <w:rFonts w:hint="eastAsia" w:asciiTheme="minorEastAsia" w:hAnsiTheme="minorEastAsia" w:eastAsiaTheme="minorEastAsia" w:cstheme="minorEastAsia"/>
          <w:color w:val="auto"/>
          <w:sz w:val="21"/>
          <w:szCs w:val="21"/>
          <w:u w:val="single"/>
        </w:rPr>
        <w:t>第（2）种方式</w:t>
      </w:r>
      <w:r>
        <w:rPr>
          <w:rFonts w:hint="eastAsia" w:asciiTheme="minorEastAsia" w:hAnsiTheme="minorEastAsia" w:eastAsiaTheme="minorEastAsia" w:cstheme="minorEastAsia"/>
          <w:color w:val="auto"/>
          <w:sz w:val="21"/>
          <w:szCs w:val="21"/>
        </w:rPr>
        <w:t>。</w:t>
      </w:r>
    </w:p>
    <w:p w14:paraId="7ED6B50D">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（1）实行建设项目施工过程结算，按工程形象进度（如：地下空间、主体结构、装饰装修等验收合格）或时间节点分阶段完成工程结算审核。</w:t>
      </w:r>
    </w:p>
    <w:p w14:paraId="5F3773BD">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2）承包人在完成合同范围内及联系单的全部施工内容，且通过各方责任主体竣工验收合格后（90）天内，向发包人和监理人提交竣工结算申请单，并提交完整的工程结算资料一套。超过（90）天未提交竣工结算资料，经发包人催告后（28）天，承包人还不提交竣工结算资料的，发包人可根据自有资料办理竣工结算手续，可视为承包人认可竣工结算结果。</w:t>
      </w:r>
    </w:p>
    <w:p w14:paraId="54B5731F">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14.2 竣工结算审核</w:t>
      </w:r>
    </w:p>
    <w:p w14:paraId="3F6FA882">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（1）发包人结算审核时间：</w:t>
      </w:r>
      <w:r>
        <w:rPr>
          <w:rFonts w:hint="eastAsia" w:asciiTheme="minorEastAsia" w:hAnsiTheme="minorEastAsia" w:eastAsiaTheme="minorEastAsia" w:cstheme="minorEastAsia"/>
          <w:color w:val="auto"/>
          <w:sz w:val="21"/>
          <w:szCs w:val="21"/>
          <w:u w:val="single"/>
        </w:rPr>
        <w:t>监理人应在收到竣工结算申请单和结算资料后，（7）天内完成资料核查确认并报发包人。发包人在收到经监理人提交的经核查的竣工结算申请单和结算资料，（7）天内完成资料完整性复核，并按规定程序开始工程结算审核工作，报政府指定部门备案；结算备案时间及结算金额以政府部门备案时间及备案金额为准。因承包人资料不完整及结算过程中核对不积极等原因造成时间延误及损失由承包人承担。</w:t>
      </w:r>
    </w:p>
    <w:p w14:paraId="5A5712D9">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2）发包人在签发结算书后（14）天内，扣留预付款（如有）、其他应扣款项、工程质量保证金（或提供质保金保函）后完成对承包人的结算付款（财政直接支付项目，按财政统一支付时间完成）。逾期支付按中国人民银行发布的同期同类贷款基准利率支付违约金。</w:t>
      </w:r>
    </w:p>
    <w:p w14:paraId="0CDB5BF6">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（3）承包人对发包人签认的结算价有异议的，发包人可先支付承包人无异议部分结算款。异议部分重新进行复核或按照〔争议解决约定〕处理。</w:t>
      </w:r>
    </w:p>
    <w:p w14:paraId="75FC5EF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（4）结算其它要求：</w:t>
      </w:r>
      <w:r>
        <w:rPr>
          <w:rFonts w:hint="eastAsia" w:asciiTheme="minorEastAsia" w:hAnsiTheme="minorEastAsia" w:eastAsiaTheme="minorEastAsia" w:cstheme="minorEastAsia"/>
          <w:color w:val="auto"/>
          <w:sz w:val="21"/>
          <w:szCs w:val="21"/>
          <w:u w:val="single"/>
        </w:rPr>
        <w:t>工程结算由发包人送相关单位审核，结算审核基本费由发包人承担，结算审核追加费由建设单位先支付给工程造价机构，后从相应工程应付工程款中扣缴。结算审核追加费是指结算金额超过5%核减率（超过送审造价5％以外的核减额）和核增造价引起的追加收费（核增、核减不相互抵扣），费用计算按本工程结算造价咨询委托合同的约定。</w:t>
      </w:r>
    </w:p>
    <w:p w14:paraId="43E7A79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（5）逾期审核的责任</w:t>
      </w:r>
    </w:p>
    <w:p w14:paraId="79B85745">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发包人无正当理由逾期审核的责任：</w:t>
      </w:r>
      <w:r>
        <w:rPr>
          <w:rFonts w:hint="eastAsia" w:asciiTheme="minorEastAsia" w:hAnsiTheme="minorEastAsia" w:eastAsiaTheme="minorEastAsia" w:cstheme="minorEastAsia"/>
          <w:color w:val="auto"/>
          <w:sz w:val="21"/>
          <w:szCs w:val="21"/>
          <w:u w:val="single"/>
        </w:rPr>
        <w:t xml:space="preserve">发包人在收到承包人竣工结算文件后的（28）天内，不开展竣工结算审核手续或未提出意见的，可视为承包人提交的竣工结算文件已被发包人认可。  </w:t>
      </w:r>
    </w:p>
    <w:p w14:paraId="5A87342B">
      <w:pPr>
        <w:pStyle w:val="202"/>
        <w:pageBreakBefore w:val="0"/>
        <w:kinsoku/>
        <w:wordWrap/>
        <w:overflowPunct/>
        <w:topLinePunct w:val="0"/>
        <w:autoSpaceDE w:val="0"/>
        <w:autoSpaceDN w:val="0"/>
        <w:bidi w:val="0"/>
        <w:adjustRightInd w:val="0"/>
        <w:spacing w:line="400" w:lineRule="exact"/>
        <w:ind w:firstLine="420" w:firstLineChars="200"/>
        <w:jc w:val="left"/>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承包人无正当理由逾期不予确认审核结算的责任</w:t>
      </w:r>
      <w:r>
        <w:rPr>
          <w:rFonts w:hint="eastAsia" w:asciiTheme="minorEastAsia" w:hAnsiTheme="minorEastAsia" w:eastAsiaTheme="minorEastAsia" w:cstheme="minorEastAsia"/>
          <w:color w:val="auto"/>
          <w:sz w:val="21"/>
          <w:szCs w:val="21"/>
          <w:u w:val="single"/>
        </w:rPr>
        <w:t>：承包人在收到发包人（或工程造价咨询人）提出的核实意见后的（28）天内，不确认也未提出书面异议的，视为发包人提出的核实意见已被承包人认可，发包人可当单方办理竣工结算手续。</w:t>
      </w:r>
    </w:p>
    <w:p w14:paraId="46BB5391">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14.4 最终结清</w:t>
      </w:r>
    </w:p>
    <w:p w14:paraId="71138940">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14.4.1 最终结清申请单</w:t>
      </w:r>
    </w:p>
    <w:p w14:paraId="293F1BCC">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承包人提交最终结清申请单的份数：</w:t>
      </w:r>
      <w:r>
        <w:rPr>
          <w:rFonts w:hint="eastAsia" w:asciiTheme="minorEastAsia" w:hAnsiTheme="minorEastAsia" w:eastAsiaTheme="minorEastAsia" w:cstheme="minorEastAsia"/>
          <w:color w:val="auto"/>
          <w:sz w:val="21"/>
          <w:szCs w:val="21"/>
          <w:u w:val="single"/>
        </w:rPr>
        <w:t xml:space="preserve">  同进度款申请方式   </w:t>
      </w:r>
      <w:r>
        <w:rPr>
          <w:rFonts w:hint="eastAsia" w:asciiTheme="minorEastAsia" w:hAnsiTheme="minorEastAsia" w:eastAsiaTheme="minorEastAsia" w:cstheme="minorEastAsia"/>
          <w:color w:val="auto"/>
          <w:sz w:val="21"/>
          <w:szCs w:val="21"/>
        </w:rPr>
        <w:t>。</w:t>
      </w:r>
    </w:p>
    <w:p w14:paraId="54FC8D58">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承包人提交最终结算申请单的期限：</w:t>
      </w:r>
      <w:r>
        <w:rPr>
          <w:rFonts w:hint="eastAsia" w:asciiTheme="minorEastAsia" w:hAnsiTheme="minorEastAsia" w:eastAsiaTheme="minorEastAsia" w:cstheme="minorEastAsia"/>
          <w:color w:val="auto"/>
          <w:sz w:val="21"/>
          <w:szCs w:val="21"/>
          <w:u w:val="single"/>
        </w:rPr>
        <w:t xml:space="preserve">  按通用条款       </w:t>
      </w:r>
      <w:r>
        <w:rPr>
          <w:rFonts w:hint="eastAsia" w:asciiTheme="minorEastAsia" w:hAnsiTheme="minorEastAsia" w:eastAsiaTheme="minorEastAsia" w:cstheme="minorEastAsia"/>
          <w:color w:val="auto"/>
          <w:sz w:val="21"/>
          <w:szCs w:val="21"/>
        </w:rPr>
        <w:t>。</w:t>
      </w:r>
    </w:p>
    <w:p w14:paraId="76B6B450">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14.4.2 最终结清证书和支付</w:t>
      </w:r>
    </w:p>
    <w:p w14:paraId="00FCFBD6">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（1）发包人完成最终结清申请单的审批并颁发最终结清证书的期限：</w:t>
      </w:r>
      <w:r>
        <w:rPr>
          <w:rFonts w:hint="eastAsia" w:asciiTheme="minorEastAsia" w:hAnsiTheme="minorEastAsia" w:eastAsiaTheme="minorEastAsia" w:cstheme="minorEastAsia"/>
          <w:color w:val="auto"/>
          <w:sz w:val="21"/>
          <w:szCs w:val="21"/>
          <w:u w:val="single"/>
        </w:rPr>
        <w:t>按合同通用条款</w:t>
      </w:r>
      <w:r>
        <w:rPr>
          <w:rFonts w:hint="eastAsia" w:asciiTheme="minorEastAsia" w:hAnsiTheme="minorEastAsia" w:eastAsiaTheme="minorEastAsia" w:cstheme="minorEastAsia"/>
          <w:color w:val="auto"/>
          <w:sz w:val="21"/>
          <w:szCs w:val="21"/>
        </w:rPr>
        <w:t>。</w:t>
      </w:r>
    </w:p>
    <w:p w14:paraId="011073B7">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（2）发包人完成支付的期限：</w:t>
      </w:r>
      <w:r>
        <w:rPr>
          <w:rFonts w:hint="eastAsia" w:asciiTheme="minorEastAsia" w:hAnsiTheme="minorEastAsia" w:eastAsiaTheme="minorEastAsia" w:cstheme="minorEastAsia"/>
          <w:color w:val="auto"/>
          <w:sz w:val="21"/>
          <w:szCs w:val="21"/>
          <w:u w:val="single"/>
        </w:rPr>
        <w:t>按合同通用条款</w:t>
      </w:r>
      <w:r>
        <w:rPr>
          <w:rFonts w:hint="eastAsia" w:asciiTheme="minorEastAsia" w:hAnsiTheme="minorEastAsia" w:eastAsiaTheme="minorEastAsia" w:cstheme="minorEastAsia"/>
          <w:color w:val="auto"/>
          <w:sz w:val="21"/>
          <w:szCs w:val="21"/>
        </w:rPr>
        <w:t>。</w:t>
      </w:r>
    </w:p>
    <w:p w14:paraId="4719E14B">
      <w:pPr>
        <w:pStyle w:val="221"/>
        <w:pageBreakBefore w:val="0"/>
        <w:kinsoku/>
        <w:wordWrap/>
        <w:overflowPunct/>
        <w:topLinePunct w:val="0"/>
        <w:bidi w:val="0"/>
        <w:spacing w:before="0" w:after="0"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15. 缺陷责任期与保修</w:t>
      </w:r>
    </w:p>
    <w:p w14:paraId="5A807F32">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15.2缺陷责任期</w:t>
      </w:r>
    </w:p>
    <w:p w14:paraId="4797716C">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缺陷责任期的具体期限：</w:t>
      </w:r>
      <w:r>
        <w:rPr>
          <w:rFonts w:hint="eastAsia" w:asciiTheme="minorEastAsia" w:hAnsiTheme="minorEastAsia" w:eastAsiaTheme="minorEastAsia" w:cstheme="minorEastAsia"/>
          <w:color w:val="auto"/>
          <w:sz w:val="21"/>
          <w:szCs w:val="21"/>
          <w:u w:val="single"/>
        </w:rPr>
        <w:t>缺陷责任期限为24个月，从工程通过竣工验收之日起算。因承包人原因导致的缺陷或损坏致使工程、单位工程、主要设备不能按原定目的使用的，发包人有权要求承包人延长缺陷责任期。</w:t>
      </w:r>
    </w:p>
    <w:p w14:paraId="078165EA">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15.3 质量保证金</w:t>
      </w:r>
    </w:p>
    <w:p w14:paraId="613E9FA9">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关于是否扣留质量保证金的约定：</w:t>
      </w:r>
      <w:r>
        <w:rPr>
          <w:rFonts w:hint="eastAsia" w:asciiTheme="minorEastAsia" w:hAnsiTheme="minorEastAsia" w:eastAsiaTheme="minorEastAsia" w:cstheme="minorEastAsia"/>
          <w:color w:val="auto"/>
          <w:sz w:val="21"/>
          <w:szCs w:val="21"/>
          <w:u w:val="single"/>
        </w:rPr>
        <w:t xml:space="preserve"> 是 </w:t>
      </w:r>
      <w:r>
        <w:rPr>
          <w:rFonts w:hint="eastAsia" w:asciiTheme="minorEastAsia" w:hAnsiTheme="minorEastAsia" w:eastAsiaTheme="minorEastAsia" w:cstheme="minorEastAsia"/>
          <w:color w:val="auto"/>
          <w:sz w:val="21"/>
          <w:szCs w:val="21"/>
        </w:rPr>
        <w:t>。</w:t>
      </w:r>
    </w:p>
    <w:p w14:paraId="5BFAEE38">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15.3.1 承包人提供质量保证金的方式</w:t>
      </w:r>
    </w:p>
    <w:p w14:paraId="112CF938">
      <w:pPr>
        <w:pStyle w:val="217"/>
        <w:pageBreakBefore w:val="0"/>
        <w:kinsoku/>
        <w:wordWrap/>
        <w:overflowPunct/>
        <w:topLinePunct w:val="0"/>
        <w:bidi w:val="0"/>
        <w:adjustRightInd w:val="0"/>
        <w:snapToGrid w:val="0"/>
        <w:spacing w:line="40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质量保证金采用以下第</w:t>
      </w:r>
      <w:r>
        <w:rPr>
          <w:rFonts w:hint="eastAsia" w:asciiTheme="minorEastAsia" w:hAnsiTheme="minorEastAsia" w:eastAsiaTheme="minorEastAsia" w:cstheme="minorEastAsia"/>
          <w:color w:val="auto"/>
          <w:sz w:val="21"/>
          <w:szCs w:val="21"/>
          <w:highlight w:val="none"/>
          <w:u w:val="single"/>
        </w:rPr>
        <w:t>（1）或(2)</w:t>
      </w:r>
      <w:r>
        <w:rPr>
          <w:rFonts w:hint="eastAsia" w:asciiTheme="minorEastAsia" w:hAnsiTheme="minorEastAsia" w:eastAsiaTheme="minorEastAsia" w:cstheme="minorEastAsia"/>
          <w:color w:val="auto"/>
          <w:sz w:val="21"/>
          <w:szCs w:val="21"/>
          <w:highlight w:val="none"/>
        </w:rPr>
        <w:t>种方式：</w:t>
      </w:r>
    </w:p>
    <w:p w14:paraId="39841159">
      <w:pPr>
        <w:pStyle w:val="202"/>
        <w:pageBreakBefore w:val="0"/>
        <w:kinsoku/>
        <w:wordWrap/>
        <w:overflowPunct/>
        <w:topLinePunct w:val="0"/>
        <w:autoSpaceDE w:val="0"/>
        <w:autoSpaceDN w:val="0"/>
        <w:bidi w:val="0"/>
        <w:adjustRightInd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（1）质量保证金银行保函，保函金额为：工程结算价款总额的</w:t>
      </w:r>
      <w:r>
        <w:rPr>
          <w:rFonts w:hint="eastAsia" w:asciiTheme="minorEastAsia" w:hAnsiTheme="minorEastAsia" w:eastAsiaTheme="minorEastAsia" w:cstheme="minorEastAsia"/>
          <w:color w:val="auto"/>
          <w:sz w:val="21"/>
          <w:szCs w:val="21"/>
          <w:u w:val="single"/>
        </w:rPr>
        <w:t>1.5%</w:t>
      </w:r>
      <w:r>
        <w:rPr>
          <w:rFonts w:hint="eastAsia" w:asciiTheme="minorEastAsia" w:hAnsiTheme="minorEastAsia" w:eastAsiaTheme="minorEastAsia" w:cstheme="minorEastAsia"/>
          <w:color w:val="auto"/>
          <w:sz w:val="21"/>
          <w:szCs w:val="21"/>
        </w:rPr>
        <w:t>；</w:t>
      </w:r>
    </w:p>
    <w:p w14:paraId="60BA7977">
      <w:pPr>
        <w:pStyle w:val="202"/>
        <w:pageBreakBefore w:val="0"/>
        <w:kinsoku/>
        <w:wordWrap/>
        <w:overflowPunct/>
        <w:topLinePunct w:val="0"/>
        <w:autoSpaceDE w:val="0"/>
        <w:autoSpaceDN w:val="0"/>
        <w:bidi w:val="0"/>
        <w:adjustRightInd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（2）质量保证金，金额为：工程结算价款总额的</w:t>
      </w:r>
      <w:r>
        <w:rPr>
          <w:rFonts w:hint="eastAsia" w:asciiTheme="minorEastAsia" w:hAnsiTheme="minorEastAsia" w:eastAsiaTheme="minorEastAsia" w:cstheme="minorEastAsia"/>
          <w:color w:val="auto"/>
          <w:sz w:val="21"/>
          <w:szCs w:val="21"/>
          <w:u w:val="single"/>
        </w:rPr>
        <w:t>1.5%</w:t>
      </w:r>
      <w:r>
        <w:rPr>
          <w:rFonts w:hint="eastAsia" w:asciiTheme="minorEastAsia" w:hAnsiTheme="minorEastAsia" w:eastAsiaTheme="minorEastAsia" w:cstheme="minorEastAsia"/>
          <w:color w:val="auto"/>
          <w:sz w:val="21"/>
          <w:szCs w:val="21"/>
        </w:rPr>
        <w:t>；</w:t>
      </w:r>
    </w:p>
    <w:p w14:paraId="3BF49D8F">
      <w:pPr>
        <w:pStyle w:val="202"/>
        <w:pageBreakBefore w:val="0"/>
        <w:kinsoku/>
        <w:wordWrap/>
        <w:overflowPunct/>
        <w:topLinePunct w:val="0"/>
        <w:autoSpaceDE w:val="0"/>
        <w:autoSpaceDN w:val="0"/>
        <w:bidi w:val="0"/>
        <w:adjustRightInd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（3）其他方式:</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439ADAD0">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15.3.2 质量保证金的扣留 </w:t>
      </w:r>
    </w:p>
    <w:p w14:paraId="5C68CD31">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质量保证金的扣留采取以下第</w:t>
      </w:r>
      <w:r>
        <w:rPr>
          <w:rFonts w:hint="eastAsia" w:asciiTheme="minorEastAsia" w:hAnsiTheme="minorEastAsia" w:eastAsiaTheme="minorEastAsia" w:cstheme="minorEastAsia"/>
          <w:color w:val="auto"/>
          <w:sz w:val="21"/>
          <w:szCs w:val="21"/>
          <w:u w:val="single"/>
        </w:rPr>
        <w:t xml:space="preserve"> （2） </w:t>
      </w:r>
      <w:r>
        <w:rPr>
          <w:rFonts w:hint="eastAsia" w:asciiTheme="minorEastAsia" w:hAnsiTheme="minorEastAsia" w:eastAsiaTheme="minorEastAsia" w:cstheme="minorEastAsia"/>
          <w:color w:val="auto"/>
          <w:sz w:val="21"/>
          <w:szCs w:val="21"/>
        </w:rPr>
        <w:t>种方式：</w:t>
      </w:r>
    </w:p>
    <w:p w14:paraId="0EB6C0EE">
      <w:pPr>
        <w:pStyle w:val="202"/>
        <w:pageBreakBefore w:val="0"/>
        <w:kinsoku/>
        <w:wordWrap/>
        <w:overflowPunct/>
        <w:topLinePunct w:val="0"/>
        <w:autoSpaceDE w:val="0"/>
        <w:autoSpaceDN w:val="0"/>
        <w:bidi w:val="0"/>
        <w:adjustRightInd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（1）在支付工程进度款或过程结算时逐次扣留，在此情形下，质量保证金的计算基数不包括预付款的支付、扣回以及价格调整的金额；</w:t>
      </w:r>
    </w:p>
    <w:p w14:paraId="3F1FC0CA">
      <w:pPr>
        <w:pStyle w:val="202"/>
        <w:pageBreakBefore w:val="0"/>
        <w:kinsoku/>
        <w:wordWrap/>
        <w:overflowPunct/>
        <w:topLinePunct w:val="0"/>
        <w:autoSpaceDE w:val="0"/>
        <w:autoSpaceDN w:val="0"/>
        <w:bidi w:val="0"/>
        <w:adjustRightInd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（2）工程竣工结算时一次性扣留质量保证金；</w:t>
      </w:r>
    </w:p>
    <w:p w14:paraId="24094476">
      <w:pPr>
        <w:pStyle w:val="202"/>
        <w:pageBreakBefore w:val="0"/>
        <w:kinsoku/>
        <w:wordWrap/>
        <w:overflowPunct/>
        <w:topLinePunct w:val="0"/>
        <w:autoSpaceDE w:val="0"/>
        <w:autoSpaceDN w:val="0"/>
        <w:bidi w:val="0"/>
        <w:adjustRightInd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（3）其他扣留方式:</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2DB2E37D">
      <w:pPr>
        <w:pStyle w:val="217"/>
        <w:pageBreakBefore w:val="0"/>
        <w:kinsoku/>
        <w:wordWrap/>
        <w:overflowPunct/>
        <w:topLinePunct w:val="0"/>
        <w:bidi w:val="0"/>
        <w:adjustRightInd w:val="0"/>
        <w:snapToGrid w:val="0"/>
        <w:spacing w:line="400" w:lineRule="exact"/>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rPr>
        <w:t>15.3.3质量保证金的返还：</w:t>
      </w:r>
      <w:r>
        <w:rPr>
          <w:rFonts w:hint="eastAsia" w:asciiTheme="minorEastAsia" w:hAnsiTheme="minorEastAsia" w:eastAsiaTheme="minorEastAsia" w:cstheme="minorEastAsia"/>
          <w:color w:val="auto"/>
          <w:sz w:val="21"/>
          <w:szCs w:val="21"/>
          <w:highlight w:val="none"/>
          <w:u w:val="single"/>
        </w:rPr>
        <w:t>竣工验收合格期满两年并结算完成审核，经承包人申请后30日内，扣除相应款项后返还质量保证金（无息）。</w:t>
      </w:r>
    </w:p>
    <w:p w14:paraId="1B8EEC7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关于质量保证金的补充约定：</w:t>
      </w:r>
    </w:p>
    <w:p w14:paraId="7068C189">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（1）质量保证金不计算利息。</w:t>
      </w:r>
    </w:p>
    <w:p w14:paraId="2668862C">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（2）无故逾期未返还质量保证金的，按本合同14.2（2）相关条款计取违约金。</w:t>
      </w:r>
    </w:p>
    <w:p w14:paraId="3D04691C">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u w:val="single"/>
        </w:rPr>
        <w:t>（3）本合同未明确的内容，按国家相关建设工程质量保证金管理办法执行</w:t>
      </w:r>
      <w:r>
        <w:rPr>
          <w:rFonts w:hint="eastAsia" w:asciiTheme="minorEastAsia" w:hAnsiTheme="minorEastAsia" w:eastAsiaTheme="minorEastAsia" w:cstheme="minorEastAsia"/>
          <w:color w:val="auto"/>
          <w:sz w:val="21"/>
          <w:szCs w:val="21"/>
        </w:rPr>
        <w:t>。</w:t>
      </w:r>
    </w:p>
    <w:p w14:paraId="10DF1B94">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15.4保修</w:t>
      </w:r>
    </w:p>
    <w:p w14:paraId="541C225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15.4.1 保修责任</w:t>
      </w:r>
    </w:p>
    <w:p w14:paraId="26B0F67D">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工程保修期为：</w:t>
      </w:r>
      <w:r>
        <w:rPr>
          <w:rFonts w:hint="eastAsia" w:asciiTheme="minorEastAsia" w:hAnsiTheme="minorEastAsia" w:eastAsiaTheme="minorEastAsia" w:cstheme="minorEastAsia"/>
          <w:color w:val="auto"/>
          <w:sz w:val="21"/>
          <w:szCs w:val="21"/>
          <w:u w:val="single"/>
        </w:rPr>
        <w:t xml:space="preserve"> 按本合同附件《工程质量保修书》</w:t>
      </w:r>
      <w:r>
        <w:rPr>
          <w:rFonts w:hint="eastAsia" w:asciiTheme="minorEastAsia" w:hAnsiTheme="minorEastAsia" w:eastAsiaTheme="minorEastAsia" w:cstheme="minorEastAsia"/>
          <w:color w:val="auto"/>
          <w:sz w:val="21"/>
          <w:szCs w:val="21"/>
        </w:rPr>
        <w:t>。</w:t>
      </w:r>
    </w:p>
    <w:p w14:paraId="41187367">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15.4.3 修复通知</w:t>
      </w:r>
    </w:p>
    <w:p w14:paraId="514DFDE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承包人收到保修通知并到达工程现场的合理时间：</w:t>
      </w:r>
      <w:r>
        <w:rPr>
          <w:rFonts w:hint="eastAsia" w:asciiTheme="minorEastAsia" w:hAnsiTheme="minorEastAsia" w:eastAsiaTheme="minorEastAsia" w:cstheme="minorEastAsia"/>
          <w:color w:val="auto"/>
          <w:sz w:val="21"/>
          <w:szCs w:val="21"/>
          <w:u w:val="single"/>
        </w:rPr>
        <w:t>按合同通用条款</w:t>
      </w:r>
      <w:r>
        <w:rPr>
          <w:rFonts w:hint="eastAsia" w:asciiTheme="minorEastAsia" w:hAnsiTheme="minorEastAsia" w:eastAsiaTheme="minorEastAsia" w:cstheme="minorEastAsia"/>
          <w:color w:val="auto"/>
          <w:sz w:val="21"/>
          <w:szCs w:val="21"/>
        </w:rPr>
        <w:t>。</w:t>
      </w:r>
    </w:p>
    <w:p w14:paraId="1FA0DF33">
      <w:pPr>
        <w:pStyle w:val="221"/>
        <w:pageBreakBefore w:val="0"/>
        <w:kinsoku/>
        <w:wordWrap/>
        <w:overflowPunct/>
        <w:topLinePunct w:val="0"/>
        <w:bidi w:val="0"/>
        <w:spacing w:before="0" w:after="0"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16. 违约</w:t>
      </w:r>
    </w:p>
    <w:p w14:paraId="3778CFE8">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16.1 发包人违约</w:t>
      </w:r>
    </w:p>
    <w:p w14:paraId="5E20146B">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16.1.1发包人违约的情形</w:t>
      </w:r>
    </w:p>
    <w:p w14:paraId="3DF4DB64">
      <w:pPr>
        <w:pStyle w:val="202"/>
        <w:pageBreakBefore w:val="0"/>
        <w:kinsoku/>
        <w:wordWrap/>
        <w:overflowPunct/>
        <w:topLinePunct w:val="0"/>
        <w:bidi w:val="0"/>
        <w:spacing w:line="400" w:lineRule="exact"/>
        <w:ind w:left="315" w:hanging="315" w:hangingChars="15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发包人违约的其他情形：</w:t>
      </w:r>
      <w:r>
        <w:rPr>
          <w:rFonts w:hint="eastAsia" w:asciiTheme="minorEastAsia" w:hAnsiTheme="minorEastAsia" w:eastAsiaTheme="minorEastAsia" w:cstheme="minorEastAsia"/>
          <w:color w:val="auto"/>
          <w:sz w:val="21"/>
          <w:szCs w:val="21"/>
          <w:u w:val="single"/>
        </w:rPr>
        <w:t xml:space="preserve"> 按通用条款   </w:t>
      </w:r>
      <w:r>
        <w:rPr>
          <w:rFonts w:hint="eastAsia" w:asciiTheme="minorEastAsia" w:hAnsiTheme="minorEastAsia" w:eastAsiaTheme="minorEastAsia" w:cstheme="minorEastAsia"/>
          <w:color w:val="auto"/>
          <w:sz w:val="21"/>
          <w:szCs w:val="21"/>
        </w:rPr>
        <w:t>。</w:t>
      </w:r>
    </w:p>
    <w:p w14:paraId="0EA8D679">
      <w:pPr>
        <w:pStyle w:val="202"/>
        <w:pageBreakBefore w:val="0"/>
        <w:kinsoku/>
        <w:wordWrap/>
        <w:overflowPunct/>
        <w:topLinePunct w:val="0"/>
        <w:bidi w:val="0"/>
        <w:spacing w:line="400" w:lineRule="exact"/>
        <w:ind w:left="514" w:leftChars="174" w:hanging="96" w:hangingChars="46"/>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16.1.2 发包人违约的责任</w:t>
      </w:r>
    </w:p>
    <w:p w14:paraId="1A666532">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发包人违约责任的承担方式和计算方法：</w:t>
      </w:r>
    </w:p>
    <w:p w14:paraId="4C1A03ED">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（1）因发包人原因未能在计划开工日期前7天内下达开工通知的违约责任：</w:t>
      </w:r>
      <w:r>
        <w:rPr>
          <w:rFonts w:hint="eastAsia" w:asciiTheme="minorEastAsia" w:hAnsiTheme="minorEastAsia" w:eastAsiaTheme="minorEastAsia" w:cstheme="minorEastAsia"/>
          <w:color w:val="auto"/>
          <w:sz w:val="21"/>
          <w:szCs w:val="21"/>
          <w:u w:val="single"/>
        </w:rPr>
        <w:t xml:space="preserve"> 工期顺延，费用不予补偿</w:t>
      </w:r>
      <w:r>
        <w:rPr>
          <w:rFonts w:hint="eastAsia" w:asciiTheme="minorEastAsia" w:hAnsiTheme="minorEastAsia" w:eastAsiaTheme="minorEastAsia" w:cstheme="minorEastAsia"/>
          <w:color w:val="auto"/>
          <w:sz w:val="21"/>
          <w:szCs w:val="21"/>
        </w:rPr>
        <w:t>。</w:t>
      </w:r>
    </w:p>
    <w:p w14:paraId="7EA8E250">
      <w:pPr>
        <w:pStyle w:val="217"/>
        <w:pageBreakBefore w:val="0"/>
        <w:kinsoku/>
        <w:wordWrap/>
        <w:overflowPunct/>
        <w:topLinePunct w:val="0"/>
        <w:bidi w:val="0"/>
        <w:adjustRightInd w:val="0"/>
        <w:snapToGrid w:val="0"/>
        <w:spacing w:line="400" w:lineRule="exact"/>
        <w:ind w:firstLine="420" w:firstLineChars="200"/>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rPr>
        <w:t>（2）因发包人原因未能按合同约定支付合同价款的违约责任：</w:t>
      </w:r>
      <w:r>
        <w:rPr>
          <w:rFonts w:hint="eastAsia" w:asciiTheme="minorEastAsia" w:hAnsiTheme="minorEastAsia" w:eastAsiaTheme="minorEastAsia" w:cstheme="minorEastAsia"/>
          <w:color w:val="auto"/>
          <w:sz w:val="21"/>
          <w:szCs w:val="21"/>
          <w:highlight w:val="none"/>
          <w:u w:val="single"/>
        </w:rPr>
        <w:t>执行通用条款。</w:t>
      </w:r>
    </w:p>
    <w:p w14:paraId="2E70E0FA">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（3）发包人违反第10.1款〔变更的范围〕第（2）项约定，自行实施被取消的工作或转由他人实施的违约责任：</w:t>
      </w:r>
      <w:r>
        <w:rPr>
          <w:rFonts w:hint="eastAsia" w:asciiTheme="minorEastAsia" w:hAnsiTheme="minorEastAsia" w:eastAsiaTheme="minorEastAsia" w:cstheme="minorEastAsia"/>
          <w:color w:val="auto"/>
          <w:sz w:val="21"/>
          <w:szCs w:val="21"/>
          <w:u w:val="single"/>
        </w:rPr>
        <w:t xml:space="preserve"> 按通用条款执行 </w:t>
      </w:r>
      <w:r>
        <w:rPr>
          <w:rFonts w:hint="eastAsia" w:asciiTheme="minorEastAsia" w:hAnsiTheme="minorEastAsia" w:eastAsiaTheme="minorEastAsia" w:cstheme="minorEastAsia"/>
          <w:color w:val="auto"/>
          <w:sz w:val="21"/>
          <w:szCs w:val="21"/>
        </w:rPr>
        <w:t>。</w:t>
      </w:r>
    </w:p>
    <w:p w14:paraId="29FE7688">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color w:val="auto"/>
          <w:sz w:val="21"/>
          <w:szCs w:val="21"/>
          <w:u w:val="single"/>
        </w:rPr>
        <w:t>按通用条款执行</w:t>
      </w:r>
      <w:r>
        <w:rPr>
          <w:rFonts w:hint="eastAsia" w:asciiTheme="minorEastAsia" w:hAnsiTheme="minorEastAsia" w:eastAsiaTheme="minorEastAsia" w:cstheme="minorEastAsia"/>
          <w:color w:val="auto"/>
          <w:sz w:val="21"/>
          <w:szCs w:val="21"/>
        </w:rPr>
        <w:t>。</w:t>
      </w:r>
    </w:p>
    <w:p w14:paraId="2C638B31">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（5）因发包人违反合同约定造成暂停施工的违约责任：</w:t>
      </w:r>
      <w:r>
        <w:rPr>
          <w:rFonts w:hint="eastAsia" w:asciiTheme="minorEastAsia" w:hAnsiTheme="minorEastAsia" w:eastAsiaTheme="minorEastAsia" w:cstheme="minorEastAsia"/>
          <w:color w:val="auto"/>
          <w:sz w:val="21"/>
          <w:szCs w:val="21"/>
          <w:u w:val="single"/>
        </w:rPr>
        <w:t>工期顺延，费用不予补偿</w:t>
      </w:r>
      <w:r>
        <w:rPr>
          <w:rFonts w:hint="eastAsia" w:asciiTheme="minorEastAsia" w:hAnsiTheme="minorEastAsia" w:eastAsiaTheme="minorEastAsia" w:cstheme="minorEastAsia"/>
          <w:color w:val="auto"/>
          <w:sz w:val="21"/>
          <w:szCs w:val="21"/>
        </w:rPr>
        <w:t>。</w:t>
      </w:r>
    </w:p>
    <w:p w14:paraId="2468FA07">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（6）发包人无正当理由没有在约定期限内发出复工指示，导致承包人无法复工的违约责任：</w:t>
      </w:r>
      <w:r>
        <w:rPr>
          <w:rFonts w:hint="eastAsia" w:asciiTheme="minorEastAsia" w:hAnsiTheme="minorEastAsia" w:eastAsiaTheme="minorEastAsia" w:cstheme="minorEastAsia"/>
          <w:color w:val="auto"/>
          <w:sz w:val="21"/>
          <w:szCs w:val="21"/>
          <w:u w:val="single"/>
        </w:rPr>
        <w:t>工期顺延，费用不予补偿</w:t>
      </w:r>
      <w:r>
        <w:rPr>
          <w:rFonts w:hint="eastAsia" w:asciiTheme="minorEastAsia" w:hAnsiTheme="minorEastAsia" w:eastAsiaTheme="minorEastAsia" w:cstheme="minorEastAsia"/>
          <w:color w:val="auto"/>
          <w:sz w:val="21"/>
          <w:szCs w:val="21"/>
        </w:rPr>
        <w:t>。</w:t>
      </w:r>
    </w:p>
    <w:p w14:paraId="0D6ACCDF">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（7）其他：</w:t>
      </w:r>
      <w:r>
        <w:rPr>
          <w:rFonts w:hint="eastAsia" w:asciiTheme="minorEastAsia" w:hAnsiTheme="minorEastAsia" w:eastAsiaTheme="minorEastAsia" w:cstheme="minorEastAsia"/>
          <w:color w:val="auto"/>
          <w:sz w:val="21"/>
          <w:szCs w:val="21"/>
          <w:u w:val="single"/>
        </w:rPr>
        <w:t xml:space="preserve">              /               </w:t>
      </w:r>
      <w:r>
        <w:rPr>
          <w:rFonts w:hint="eastAsia" w:asciiTheme="minorEastAsia" w:hAnsiTheme="minorEastAsia" w:eastAsiaTheme="minorEastAsia" w:cstheme="minorEastAsia"/>
          <w:color w:val="auto"/>
          <w:sz w:val="21"/>
          <w:szCs w:val="21"/>
        </w:rPr>
        <w:t>。</w:t>
      </w:r>
    </w:p>
    <w:p w14:paraId="76135F3A">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16.1.3 因发包人违约解除合同</w:t>
      </w:r>
    </w:p>
    <w:p w14:paraId="1467CE6D">
      <w:pPr>
        <w:pStyle w:val="202"/>
        <w:pageBreakBefore w:val="0"/>
        <w:kinsoku/>
        <w:wordWrap/>
        <w:overflowPunct/>
        <w:topLinePunct w:val="0"/>
        <w:autoSpaceDE w:val="0"/>
        <w:autoSpaceDN w:val="0"/>
        <w:bidi w:val="0"/>
        <w:adjustRightInd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承包人按16.1.1项〔发包人违约的情形〕约定暂停施工满</w:t>
      </w:r>
      <w:r>
        <w:rPr>
          <w:rFonts w:hint="eastAsia" w:asciiTheme="minorEastAsia" w:hAnsiTheme="minorEastAsia" w:eastAsiaTheme="minorEastAsia" w:cstheme="minorEastAsia"/>
          <w:color w:val="auto"/>
          <w:sz w:val="21"/>
          <w:szCs w:val="21"/>
          <w:u w:val="single"/>
        </w:rPr>
        <w:t>90</w:t>
      </w:r>
      <w:r>
        <w:rPr>
          <w:rFonts w:hint="eastAsia" w:asciiTheme="minorEastAsia" w:hAnsiTheme="minorEastAsia" w:eastAsiaTheme="minorEastAsia" w:cstheme="minorEastAsia"/>
          <w:color w:val="auto"/>
          <w:sz w:val="21"/>
          <w:szCs w:val="21"/>
        </w:rPr>
        <w:t>天后发包人仍不纠正其违约行为并致使合同目的不能实现的，承包人有权解除合同。</w:t>
      </w:r>
    </w:p>
    <w:p w14:paraId="460CEA79">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16.2 承包人违约</w:t>
      </w:r>
    </w:p>
    <w:p w14:paraId="5426AE51">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16.2.1 承包人违约的情形</w:t>
      </w:r>
    </w:p>
    <w:p w14:paraId="39DC24DC">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承包人违约的其他情形：</w:t>
      </w:r>
    </w:p>
    <w:p w14:paraId="2C98DB45">
      <w:pPr>
        <w:pStyle w:val="202"/>
        <w:pageBreakBefore w:val="0"/>
        <w:kinsoku/>
        <w:wordWrap/>
        <w:overflowPunct/>
        <w:topLinePunct w:val="0"/>
        <w:bidi w:val="0"/>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    （1）</w:t>
      </w:r>
      <w:r>
        <w:rPr>
          <w:rFonts w:hint="eastAsia" w:asciiTheme="minorEastAsia" w:hAnsiTheme="minorEastAsia" w:eastAsiaTheme="minorEastAsia" w:cstheme="minorEastAsia"/>
          <w:color w:val="auto"/>
          <w:sz w:val="21"/>
          <w:szCs w:val="21"/>
          <w:u w:val="single"/>
        </w:rPr>
        <w:t>承包人的机械设备、施工项目班子未按投标承诺及时到位；</w:t>
      </w:r>
    </w:p>
    <w:p w14:paraId="4E85E77E">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（2）</w:t>
      </w:r>
      <w:r>
        <w:rPr>
          <w:rFonts w:hint="eastAsia" w:asciiTheme="minorEastAsia" w:hAnsiTheme="minorEastAsia" w:eastAsiaTheme="minorEastAsia" w:cstheme="minorEastAsia"/>
          <w:color w:val="auto"/>
          <w:sz w:val="21"/>
          <w:szCs w:val="21"/>
          <w:u w:val="single"/>
        </w:rPr>
        <w:t>本工程在实施过程中，如承包人的施工队伍素质、力量、现场管理班子、现场安全文明施工不符合要求或不符合投标书的承诺，造成现场管理混乱、工程质量和进度达不到投标所承诺的要求；</w:t>
      </w:r>
    </w:p>
    <w:p w14:paraId="7F4BB209">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w:t>
      </w:r>
      <w:r>
        <w:rPr>
          <w:rFonts w:hint="eastAsia" w:asciiTheme="minorEastAsia" w:hAnsiTheme="minorEastAsia" w:eastAsiaTheme="minorEastAsia" w:cstheme="minorEastAsia"/>
          <w:color w:val="auto"/>
          <w:sz w:val="21"/>
          <w:szCs w:val="21"/>
          <w:u w:val="single"/>
        </w:rPr>
        <w:t>承包人允许其他人挂靠经营、私自转包</w:t>
      </w:r>
      <w:r>
        <w:rPr>
          <w:rFonts w:hint="eastAsia" w:asciiTheme="minorEastAsia" w:hAnsiTheme="minorEastAsia" w:eastAsiaTheme="minorEastAsia" w:cstheme="minorEastAsia"/>
          <w:color w:val="auto"/>
          <w:sz w:val="21"/>
          <w:szCs w:val="21"/>
        </w:rPr>
        <w:t>；</w:t>
      </w:r>
    </w:p>
    <w:p w14:paraId="2BD7B2B1">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u w:val="single"/>
        </w:rPr>
        <w:t>承包人未达到投标时所承诺的诚信与技术标准；</w:t>
      </w:r>
    </w:p>
    <w:p w14:paraId="4C8F8B76">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（5）</w:t>
      </w:r>
      <w:r>
        <w:rPr>
          <w:rFonts w:hint="eastAsia" w:asciiTheme="minorEastAsia" w:hAnsiTheme="minorEastAsia" w:eastAsiaTheme="minorEastAsia" w:cstheme="minorEastAsia"/>
          <w:color w:val="auto"/>
          <w:sz w:val="21"/>
          <w:szCs w:val="21"/>
          <w:u w:val="single"/>
        </w:rPr>
        <w:t>无正当理由，承包人拒不执行监理人、发包人指令，发包人书面指出后仍不改正的。</w:t>
      </w:r>
    </w:p>
    <w:p w14:paraId="2FDFFBDB">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（6）</w:t>
      </w:r>
      <w:r>
        <w:rPr>
          <w:rFonts w:hint="eastAsia" w:asciiTheme="minorEastAsia" w:hAnsiTheme="minorEastAsia" w:eastAsiaTheme="minorEastAsia" w:cstheme="minorEastAsia"/>
          <w:color w:val="auto"/>
          <w:sz w:val="21"/>
          <w:szCs w:val="21"/>
          <w:u w:val="single"/>
        </w:rPr>
        <w:t>法律法规规章及相关规范规定的和双方约定的其他情形。</w:t>
      </w:r>
    </w:p>
    <w:p w14:paraId="34C819A5">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16.2.2承包人违约的责任</w:t>
      </w:r>
    </w:p>
    <w:p w14:paraId="46F266DF">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承包人违约责任的承担方式和计算方法：</w:t>
      </w:r>
    </w:p>
    <w:p w14:paraId="79EFADBC">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（1）</w:t>
      </w:r>
      <w:r>
        <w:rPr>
          <w:rFonts w:hint="eastAsia" w:asciiTheme="minorEastAsia" w:hAnsiTheme="minorEastAsia" w:eastAsiaTheme="minorEastAsia" w:cstheme="minorEastAsia"/>
          <w:color w:val="auto"/>
          <w:sz w:val="21"/>
          <w:szCs w:val="21"/>
          <w:u w:val="single"/>
        </w:rPr>
        <w:t>现场安全文明施工不符合投标书承诺，发包人有权扣减相应安全文明施工费用；承包人原因造成现场管理混乱、工程质量和进度达不到投标承诺的要求，发包人有权要求承包人调整充实施工力量、更换项目班子，如发包人书面通知三次以上未整改的，发包人有权解除施工合同，所有履约保证金归发包人，并赔偿发包人损失。承包人应在1个月内完成退场，如未在约定时间内退场的，发包人有权强行清场，由此所造成的所有责任和损失均由承包人自行承担。</w:t>
      </w:r>
    </w:p>
    <w:p w14:paraId="3A53276F">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（2）</w:t>
      </w:r>
      <w:r>
        <w:rPr>
          <w:rFonts w:hint="eastAsia" w:asciiTheme="minorEastAsia" w:hAnsiTheme="minorEastAsia" w:eastAsiaTheme="minorEastAsia" w:cstheme="minorEastAsia"/>
          <w:color w:val="auto"/>
          <w:sz w:val="21"/>
          <w:szCs w:val="21"/>
          <w:u w:val="single"/>
        </w:rPr>
        <w:t>发现承包人允许其他人挂靠经营、私自转包，发包人有权终止本合同，所有履约保证金归发包人，同时赔偿发包人损失，并责令退出工地，承包人应在1个月内完成退场，如未在约定时间内退场的，发包人有权强行清场，由此所造成的所有责任和损失均由承包人自行承担。</w:t>
      </w:r>
    </w:p>
    <w:p w14:paraId="3564776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（3）</w:t>
      </w:r>
      <w:r>
        <w:rPr>
          <w:rFonts w:hint="eastAsia" w:asciiTheme="minorEastAsia" w:hAnsiTheme="minorEastAsia" w:eastAsiaTheme="minorEastAsia" w:cstheme="minorEastAsia"/>
          <w:color w:val="auto"/>
          <w:sz w:val="21"/>
          <w:szCs w:val="21"/>
          <w:u w:val="single"/>
        </w:rPr>
        <w:t>未达到投标所承诺的诚信与技术标准，按每一项扣减履约保证金的1%。</w:t>
      </w:r>
    </w:p>
    <w:p w14:paraId="2779C482">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u w:val="single"/>
        </w:rPr>
        <w:t>工程延误超过了合同工期，延误责任由承包人承担，每延误一天，承包人应按本合同约定价款的0.5‰/天向发包人支付违约金，并且工期不予顺延。由工期延误引起人工、材料价格上涨由承包人承担，按原合同约定价格结算；价格下降归发包人受益，按下降后价格结算。当施工工期超过合同工期20%以上时，发包人除有权要求承包人继续按本合同约定价款的0.5‰/天向发包人支付违约金外，还有权单方解除本合同，扣除承包人所有履约保证金，因此产生的所有损失由承包人承担。如发包人单方解除合同的，承包人应在1个月内完成退场，如未在约定时间内退场的，发包人有权强行清场，由此所造成的所有责任和损失均由承包人自行承担。</w:t>
      </w:r>
    </w:p>
    <w:p w14:paraId="02DC74A1">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（5）</w:t>
      </w:r>
      <w:r>
        <w:rPr>
          <w:rFonts w:hint="eastAsia" w:asciiTheme="minorEastAsia" w:hAnsiTheme="minorEastAsia" w:eastAsiaTheme="minorEastAsia" w:cstheme="minorEastAsia"/>
          <w:color w:val="auto"/>
          <w:sz w:val="21"/>
          <w:szCs w:val="21"/>
          <w:u w:val="single"/>
        </w:rPr>
        <w:t>承包人无法继续履行、明确表示不履行或实质上已停止履行合同，发包人有权通知承包人全部解除合同，没收全部履约保证金，并有权要求承包人按本合同约定合同价款的20%向发包人支付违约金。如发包人单方解除合同的，承包人应在1个月内完成退场，如未在约定时间内退场的，发包人有权强行清场，由此所造成的所有责任和损失均由承包人自行承担。</w:t>
      </w:r>
    </w:p>
    <w:p w14:paraId="6CA8B260">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6）承包人未按相关规范、规定履约或承包人不服从发包人（或监理人）合理指令的，发包人每次有权向承包人计取5000元的违约金，在当期进度款支付时向发包人缴纳，如承包人未缴纳，发包人有权在当期进度款中直接扣取。</w:t>
      </w:r>
    </w:p>
    <w:p w14:paraId="38C960D5">
      <w:pPr>
        <w:pStyle w:val="202"/>
        <w:pageBreakBefore w:val="0"/>
        <w:kinsoku/>
        <w:wordWrap/>
        <w:overflowPunct/>
        <w:topLinePunct w:val="0"/>
        <w:bidi w:val="0"/>
        <w:spacing w:line="400" w:lineRule="exact"/>
        <w:ind w:firstLine="420" w:firstLineChars="200"/>
        <w:jc w:val="left"/>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7）承包人施工质量不能满足本合同约定的质量标准或无法通过竣工验收合格的，承包人应无条件返工，由于以上原因造成工程延期交付的视同延误工期，承包人应按照本条第（4）项的约定承担违约责任。若承包人逾期整改，或整改后不符合发包人要求的，发包人有权解除合同，并没收全部履约保证金，有权要求承包人按本合同约定合同价款的20%向发包人支付违约金，同时，由此所产生的所有费用以及发包人的所有损失均由承包人全额承担。如发包人单方解除合同的，承包人应在1个月内完成退场，如未在约定时间内退场的，发包人有权强行清场，由此所造成的所有责任和损失均由承包人自行承担。</w:t>
      </w:r>
    </w:p>
    <w:p w14:paraId="7BFD1159">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8）承包人未按照推荐品牌、参考品牌标准采购的，或使用假冒伪劣、以次充好的材料（设备）的，应返工处理，相关费用由承包人承担。承包人拒不返工的，发包人可另行组织招标或采购，相关费用从承包人工程款或结算款中扣除（扣除金额为【审定预算价中的综合单价×投标费率】×数量，以及以此为基础计价的各种规费税金等），同时按上述扣除金额占合同价比例收缴质量履约违约金，情节严重的，发包人还有权单方解除合同，向承包人追偿相关损失，并通报有关主管部门。</w:t>
      </w:r>
    </w:p>
    <w:p w14:paraId="1875CB2D">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（9）承包人应按规定做好现场文明施工、安全生产的各项管理工作，如发生人身伤亡或财产损失等事故的，由承包人承担一切责任及费用。发生重大安全事故的，发包人有权没收全部履约保证金。</w:t>
      </w:r>
    </w:p>
    <w:p w14:paraId="1DC007F8">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rPr>
        <w:t>（10）承包人未按时支付民工工资的，发包人有权解除本合同，没收全部履约保证金，并有权直接扣取应支付给承包人的合同价款，代发民工工资，承包人不得提出异议，扣取的价款不足以支付民工工资及赔偿发包人损失的，承包人还应承担赔偿责任。如发包人单方解除合同的，承包人应在1个月内完成退场，如未在约定时间内退场的，发包人有权强行清场，由此所造成的所有责任和损失均由承包人自行承担。</w:t>
      </w:r>
    </w:p>
    <w:p w14:paraId="2AA0AE8C">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16.2.3 因承包人违约解除合同</w:t>
      </w:r>
    </w:p>
    <w:p w14:paraId="53324672">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关于承包人违约解除合同的特别约定：</w:t>
      </w:r>
    </w:p>
    <w:p w14:paraId="23218E4B">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（1）</w:t>
      </w:r>
      <w:r>
        <w:rPr>
          <w:rFonts w:hint="eastAsia" w:asciiTheme="minorEastAsia" w:hAnsiTheme="minorEastAsia" w:eastAsiaTheme="minorEastAsia" w:cstheme="minorEastAsia"/>
          <w:color w:val="auto"/>
          <w:sz w:val="21"/>
          <w:szCs w:val="21"/>
          <w:u w:val="single"/>
        </w:rPr>
        <w:t>承包人不得将本工程转包。如将工程转包的违法行为，发包人有权单方解除施工合同，由此所发生的一切损失均由承包人承担。特殊专业辅助工程分包，未经监理人同意的，不得分包。否则发包人有权单方解除合同，由此所发生的一切损失均由承包人承担，并有权要求承包人支付分包项目金额5%—10%的违约金。</w:t>
      </w:r>
    </w:p>
    <w:p w14:paraId="6CA5FA78">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（2）</w:t>
      </w:r>
      <w:r>
        <w:rPr>
          <w:rFonts w:hint="eastAsia" w:asciiTheme="minorEastAsia" w:hAnsiTheme="minorEastAsia" w:eastAsiaTheme="minorEastAsia" w:cstheme="minorEastAsia"/>
          <w:color w:val="auto"/>
          <w:sz w:val="21"/>
          <w:szCs w:val="21"/>
          <w:u w:val="single"/>
        </w:rPr>
        <w:t>合同执行过程中，承包人如果用行贿、送礼或其他不正当手段企图影响或已经影响了发包人或监理人行为的，没收履约保证金的50%，情节严重的，发包人有权单方解除本合同。如发包人单方解除合同的，承包人应在1个月内完成退场，如未在约定时间内退场的，发包人有权强行清场，由此所造成的所有责任和损失均由承包人自行承担。</w:t>
      </w:r>
    </w:p>
    <w:p w14:paraId="7374C16F">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（3）</w:t>
      </w:r>
      <w:r>
        <w:rPr>
          <w:rFonts w:hint="eastAsia" w:asciiTheme="minorEastAsia" w:hAnsiTheme="minorEastAsia" w:eastAsiaTheme="minorEastAsia" w:cstheme="minorEastAsia"/>
          <w:color w:val="auto"/>
          <w:sz w:val="21"/>
          <w:szCs w:val="21"/>
          <w:u w:val="single"/>
        </w:rPr>
        <w:t>承包人不履行与发包人订立的合同的，发包人有权单方解除本合同，没收履约保证金，给发包人造成的损失超过履约保证金数额的，还应当对超过部分予以赔偿。如发包人单方解除合同的，承包人应在1个月内完成退场，如未在约定时间内退场的，发包人有权强行清场，由此所造成的所有责任和损失均由承包人自行承担。</w:t>
      </w:r>
    </w:p>
    <w:p w14:paraId="357180B1">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u w:val="single"/>
        </w:rPr>
        <w:t>本合同在实施中，如承包人的施工队伍素质、力量、机械配备不符合工程施工需要，造成现场管理混乱，工程质量和进度明显达不到预定计划时，发包人有权要求其整改并充实施工力量，承包人不按照发包人要求整改，发包人有权单方解除本合同，并要求发包人赔偿损失。如发包人单方解除合同的，承包人应在1个月内完成退场，如未在约定时间内退场的，发包人有权强行清场，由此所造成的所有责任和损失均由承包人自行承担。</w:t>
      </w:r>
    </w:p>
    <w:p w14:paraId="2195B54C">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（5）</w:t>
      </w:r>
      <w:r>
        <w:rPr>
          <w:rFonts w:hint="eastAsia" w:asciiTheme="minorEastAsia" w:hAnsiTheme="minorEastAsia" w:eastAsiaTheme="minorEastAsia" w:cstheme="minorEastAsia"/>
          <w:color w:val="auto"/>
          <w:sz w:val="21"/>
          <w:szCs w:val="21"/>
          <w:u w:val="single"/>
        </w:rPr>
        <w:t>承包人无正当理由拒绝发包人要求实施的变更（或签证）的施工内容，发包人有权没收部分乃至全部履约保证金，直至发包人解除本合同。如发包人单方解除合同的，承包人应在1个月内完成退场，如未在约定时间内退场的，发包人有权强行清场，由此所造成的所有责任和损失均由承包人自行承担。</w:t>
      </w:r>
    </w:p>
    <w:p w14:paraId="25725CDB">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（6）</w:t>
      </w:r>
      <w:r>
        <w:rPr>
          <w:rFonts w:hint="eastAsia" w:asciiTheme="minorEastAsia" w:hAnsiTheme="minorEastAsia" w:eastAsiaTheme="minorEastAsia" w:cstheme="minorEastAsia"/>
          <w:color w:val="auto"/>
          <w:sz w:val="21"/>
          <w:szCs w:val="21"/>
          <w:u w:val="single"/>
        </w:rPr>
        <w:t>发包人单方解除本合同后，承包人应在1个月内完成退场，如未在约定时间内退场的，发包人有权强行清场，由此所造成的所有责任和损失均由承包人自行承担。</w:t>
      </w:r>
    </w:p>
    <w:p w14:paraId="651D832A">
      <w:pPr>
        <w:pStyle w:val="202"/>
        <w:pageBreakBefore w:val="0"/>
        <w:kinsoku/>
        <w:wordWrap/>
        <w:overflowPunct/>
        <w:topLinePunct w:val="0"/>
        <w:bidi w:val="0"/>
        <w:spacing w:line="400" w:lineRule="exact"/>
        <w:ind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color w:val="auto"/>
          <w:sz w:val="21"/>
          <w:szCs w:val="21"/>
          <w:u w:val="single"/>
        </w:rPr>
        <w:t>使用施工现场的材料、设备的按实结算；使用施工机械、工器具按租赁费结算；临时工程折算成费用按完成造价比例计算；无偿使用承包人为本工程施工所编制的各类文件等</w:t>
      </w:r>
      <w:r>
        <w:rPr>
          <w:rFonts w:hint="eastAsia" w:asciiTheme="minorEastAsia" w:hAnsiTheme="minorEastAsia" w:eastAsiaTheme="minorEastAsia" w:cstheme="minorEastAsia"/>
          <w:color w:val="auto"/>
          <w:sz w:val="21"/>
          <w:szCs w:val="21"/>
        </w:rPr>
        <w:t>。</w:t>
      </w:r>
    </w:p>
    <w:p w14:paraId="6A9BEFB6">
      <w:pPr>
        <w:pStyle w:val="202"/>
        <w:pageBreakBefore w:val="0"/>
        <w:kinsoku/>
        <w:wordWrap/>
        <w:overflowPunct/>
        <w:topLinePunct w:val="0"/>
        <w:bidi w:val="0"/>
        <w:spacing w:line="400" w:lineRule="exact"/>
        <w:ind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16.2.4因承包方前述违约行为需扣取履约保证金的，如承包人以现金形式缴纳履约保证金的，发包人可以直接从承包人缴纳的履约保证金中扣取，承包人应当在15天内补足，逾期未补足的每天按照未补足金额的万分之三支付利息；如承包人以保函形式缴纳履约保证金的，承包人应当在15天内向发包人缴纳，逾期未缴纳的每天按照未缴纳金额的万分之三支付利息。</w:t>
      </w:r>
    </w:p>
    <w:p w14:paraId="15956263">
      <w:pPr>
        <w:pStyle w:val="221"/>
        <w:pageBreakBefore w:val="0"/>
        <w:kinsoku/>
        <w:wordWrap/>
        <w:overflowPunct/>
        <w:topLinePunct w:val="0"/>
        <w:bidi w:val="0"/>
        <w:spacing w:before="0" w:after="0"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17. 不可抗力</w:t>
      </w:r>
    </w:p>
    <w:p w14:paraId="7870C57A">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17.1 不可抗力的确认</w:t>
      </w:r>
    </w:p>
    <w:p w14:paraId="41F2DE08">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除通用合同条款约定的不可抗力事件之外，视为不可抗力的其他情形：</w:t>
      </w:r>
      <w:r>
        <w:rPr>
          <w:rFonts w:hint="eastAsia" w:asciiTheme="minorEastAsia" w:hAnsiTheme="minorEastAsia" w:eastAsiaTheme="minorEastAsia" w:cstheme="minorEastAsia"/>
          <w:color w:val="auto"/>
          <w:sz w:val="21"/>
          <w:szCs w:val="21"/>
          <w:u w:val="single"/>
        </w:rPr>
        <w:t>10年一遇洪水（含上游橡胶坝破裂造成伤亡和损失）、暴风雨雪、政府禁令，以政府或政府相关部门发布文件为准</w:t>
      </w:r>
      <w:r>
        <w:rPr>
          <w:rFonts w:hint="eastAsia" w:asciiTheme="minorEastAsia" w:hAnsiTheme="minorEastAsia" w:eastAsiaTheme="minorEastAsia" w:cstheme="minorEastAsia"/>
          <w:color w:val="auto"/>
          <w:sz w:val="21"/>
          <w:szCs w:val="21"/>
        </w:rPr>
        <w:t>。</w:t>
      </w:r>
    </w:p>
    <w:p w14:paraId="322F0462">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17.4 因不可抗力解除合同</w:t>
      </w:r>
    </w:p>
    <w:p w14:paraId="6726ACE2">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合同解除后，发包人应在商定或确定发包人应支付款项后</w:t>
      </w:r>
      <w:r>
        <w:rPr>
          <w:rFonts w:hint="eastAsia" w:asciiTheme="minorEastAsia" w:hAnsiTheme="minorEastAsia" w:eastAsiaTheme="minorEastAsia" w:cstheme="minorEastAsia"/>
          <w:color w:val="auto"/>
          <w:sz w:val="21"/>
          <w:szCs w:val="21"/>
          <w:u w:val="single"/>
        </w:rPr>
        <w:t xml:space="preserve"> 56 </w:t>
      </w:r>
      <w:r>
        <w:rPr>
          <w:rFonts w:hint="eastAsia" w:asciiTheme="minorEastAsia" w:hAnsiTheme="minorEastAsia" w:eastAsiaTheme="minorEastAsia" w:cstheme="minorEastAsia"/>
          <w:color w:val="auto"/>
          <w:sz w:val="21"/>
          <w:szCs w:val="21"/>
        </w:rPr>
        <w:t>天内完成款项的支付。</w:t>
      </w:r>
    </w:p>
    <w:p w14:paraId="34F3323A">
      <w:pPr>
        <w:pStyle w:val="221"/>
        <w:pageBreakBefore w:val="0"/>
        <w:kinsoku/>
        <w:wordWrap/>
        <w:overflowPunct/>
        <w:topLinePunct w:val="0"/>
        <w:bidi w:val="0"/>
        <w:spacing w:before="0" w:after="0"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18. 保险</w:t>
      </w:r>
    </w:p>
    <w:p w14:paraId="7562F94F">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18.1 工程保险</w:t>
      </w:r>
    </w:p>
    <w:p w14:paraId="73C6A874">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关于工程保险的特别约定：</w:t>
      </w:r>
      <w:r>
        <w:rPr>
          <w:rFonts w:hint="eastAsia" w:asciiTheme="minorEastAsia" w:hAnsiTheme="minorEastAsia" w:eastAsiaTheme="minorEastAsia" w:cstheme="minorEastAsia"/>
          <w:color w:val="auto"/>
          <w:sz w:val="21"/>
          <w:szCs w:val="21"/>
          <w:u w:val="single"/>
        </w:rPr>
        <w:t>承包人必须为施工现场的全部人员办理民工工伤保险，费用包含在合同总价内，保险费用由承包人承担</w:t>
      </w:r>
      <w:r>
        <w:rPr>
          <w:rFonts w:hint="eastAsia" w:asciiTheme="minorEastAsia" w:hAnsiTheme="minorEastAsia" w:eastAsiaTheme="minorEastAsia" w:cstheme="minorEastAsia"/>
          <w:color w:val="auto"/>
          <w:sz w:val="21"/>
          <w:szCs w:val="21"/>
        </w:rPr>
        <w:t>。</w:t>
      </w:r>
    </w:p>
    <w:p w14:paraId="3B25450C">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18.3 其他保险</w:t>
      </w:r>
    </w:p>
    <w:p w14:paraId="53A44B11">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关于其他保险的约定：</w:t>
      </w:r>
      <w:r>
        <w:rPr>
          <w:rFonts w:hint="eastAsia" w:asciiTheme="minorEastAsia" w:hAnsiTheme="minorEastAsia" w:eastAsiaTheme="minorEastAsia" w:cstheme="minorEastAsia"/>
          <w:color w:val="auto"/>
          <w:sz w:val="21"/>
          <w:szCs w:val="21"/>
          <w:u w:val="single"/>
          <w:shd w:val="clear" w:color="auto" w:fill="FFFFFF"/>
        </w:rPr>
        <w:t>承包人必须为施工现场的全部人员办理危险作业意外伤害保险，费用包含在合同总价内，</w:t>
      </w:r>
      <w:r>
        <w:rPr>
          <w:rFonts w:hint="eastAsia" w:asciiTheme="minorEastAsia" w:hAnsiTheme="minorEastAsia" w:eastAsiaTheme="minorEastAsia" w:cstheme="minorEastAsia"/>
          <w:color w:val="auto"/>
          <w:sz w:val="21"/>
          <w:szCs w:val="21"/>
          <w:u w:val="single"/>
        </w:rPr>
        <w:t>保险费用</w:t>
      </w:r>
      <w:r>
        <w:rPr>
          <w:rFonts w:hint="eastAsia" w:asciiTheme="minorEastAsia" w:hAnsiTheme="minorEastAsia" w:eastAsiaTheme="minorEastAsia" w:cstheme="minorEastAsia"/>
          <w:color w:val="auto"/>
          <w:sz w:val="21"/>
          <w:szCs w:val="21"/>
          <w:u w:val="single"/>
          <w:shd w:val="clear" w:color="auto" w:fill="FFFFFF"/>
        </w:rPr>
        <w:t>由承包人承担</w:t>
      </w:r>
      <w:r>
        <w:rPr>
          <w:rFonts w:hint="eastAsia" w:asciiTheme="minorEastAsia" w:hAnsiTheme="minorEastAsia" w:eastAsiaTheme="minorEastAsia" w:cstheme="minorEastAsia"/>
          <w:color w:val="auto"/>
          <w:sz w:val="21"/>
          <w:szCs w:val="21"/>
          <w:u w:val="single"/>
        </w:rPr>
        <w:t>。承包人还应根据工程的实际情况，办理工程一切险等其他与工程有关的保险，费用由承包人承担。</w:t>
      </w:r>
    </w:p>
    <w:p w14:paraId="4A9B4D46">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承包人是否应为其施工设备等办理财产保险：</w:t>
      </w:r>
      <w:r>
        <w:rPr>
          <w:rFonts w:hint="eastAsia" w:asciiTheme="minorEastAsia" w:hAnsiTheme="minorEastAsia" w:eastAsiaTheme="minorEastAsia" w:cstheme="minorEastAsia"/>
          <w:color w:val="auto"/>
          <w:sz w:val="21"/>
          <w:szCs w:val="21"/>
          <w:u w:val="single"/>
        </w:rPr>
        <w:t xml:space="preserve"> 由承包人办理相关保险并承担相关费用 </w:t>
      </w:r>
      <w:r>
        <w:rPr>
          <w:rFonts w:hint="eastAsia" w:asciiTheme="minorEastAsia" w:hAnsiTheme="minorEastAsia" w:eastAsiaTheme="minorEastAsia" w:cstheme="minorEastAsia"/>
          <w:color w:val="auto"/>
          <w:sz w:val="21"/>
          <w:szCs w:val="21"/>
        </w:rPr>
        <w:t>。</w:t>
      </w:r>
    </w:p>
    <w:p w14:paraId="449C437E">
      <w:pPr>
        <w:pStyle w:val="202"/>
        <w:pageBreakBefore w:val="0"/>
        <w:kinsoku/>
        <w:wordWrap/>
        <w:overflowPunct/>
        <w:topLinePunct w:val="0"/>
        <w:bidi w:val="0"/>
        <w:spacing w:line="400" w:lineRule="exact"/>
        <w:ind w:firstLine="422" w:firstLineChars="20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18.7 通知义务</w:t>
      </w:r>
    </w:p>
    <w:p w14:paraId="3006B585">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关于变更保险合同时的通知义务的约定：</w:t>
      </w:r>
      <w:r>
        <w:rPr>
          <w:rFonts w:hint="eastAsia" w:asciiTheme="minorEastAsia" w:hAnsiTheme="minorEastAsia" w:eastAsiaTheme="minorEastAsia" w:cstheme="minorEastAsia"/>
          <w:color w:val="auto"/>
          <w:sz w:val="21"/>
          <w:szCs w:val="21"/>
          <w:u w:val="single"/>
        </w:rPr>
        <w:t xml:space="preserve">  按通用条款    </w:t>
      </w:r>
      <w:r>
        <w:rPr>
          <w:rFonts w:hint="eastAsia" w:asciiTheme="minorEastAsia" w:hAnsiTheme="minorEastAsia" w:eastAsiaTheme="minorEastAsia" w:cstheme="minorEastAsia"/>
          <w:color w:val="auto"/>
          <w:sz w:val="21"/>
          <w:szCs w:val="21"/>
        </w:rPr>
        <w:t>。</w:t>
      </w:r>
    </w:p>
    <w:p w14:paraId="6B9F760C">
      <w:pPr>
        <w:pStyle w:val="221"/>
        <w:pageBreakBefore w:val="0"/>
        <w:kinsoku/>
        <w:wordWrap/>
        <w:overflowPunct/>
        <w:topLinePunct w:val="0"/>
        <w:bidi w:val="0"/>
        <w:spacing w:before="0" w:after="0" w:line="400" w:lineRule="exac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20. 争议解决</w:t>
      </w:r>
    </w:p>
    <w:p w14:paraId="3F0AE0F0">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因合同及合同有关事项发生的争议，按下列第</w:t>
      </w:r>
      <w:r>
        <w:rPr>
          <w:rFonts w:hint="eastAsia" w:asciiTheme="minorEastAsia" w:hAnsiTheme="minorEastAsia" w:eastAsiaTheme="minorEastAsia" w:cstheme="minorEastAsia"/>
          <w:color w:val="auto"/>
          <w:sz w:val="21"/>
          <w:szCs w:val="21"/>
          <w:u w:val="single"/>
        </w:rPr>
        <w:t>（2）</w:t>
      </w:r>
      <w:r>
        <w:rPr>
          <w:rFonts w:hint="eastAsia" w:asciiTheme="minorEastAsia" w:hAnsiTheme="minorEastAsia" w:eastAsiaTheme="minorEastAsia" w:cstheme="minorEastAsia"/>
          <w:color w:val="auto"/>
          <w:sz w:val="21"/>
          <w:szCs w:val="21"/>
        </w:rPr>
        <w:t>种方式解决：</w:t>
      </w:r>
    </w:p>
    <w:p w14:paraId="05B6ADD1">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（1）向</w:t>
      </w:r>
      <w:r>
        <w:rPr>
          <w:rFonts w:hint="eastAsia" w:asciiTheme="minorEastAsia" w:hAnsiTheme="minorEastAsia" w:eastAsiaTheme="minorEastAsia" w:cstheme="minorEastAsia"/>
          <w:color w:val="auto"/>
          <w:sz w:val="21"/>
          <w:szCs w:val="21"/>
          <w:u w:val="single"/>
        </w:rPr>
        <w:t>衢州</w:t>
      </w:r>
      <w:r>
        <w:rPr>
          <w:rFonts w:hint="eastAsia" w:asciiTheme="minorEastAsia" w:hAnsiTheme="minorEastAsia" w:eastAsiaTheme="minorEastAsia" w:cstheme="minorEastAsia"/>
          <w:color w:val="auto"/>
          <w:sz w:val="21"/>
          <w:szCs w:val="21"/>
        </w:rPr>
        <w:t>仲裁委员会申请仲裁；</w:t>
      </w:r>
    </w:p>
    <w:p w14:paraId="7EF349D0">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（2）向</w:t>
      </w:r>
      <w:r>
        <w:rPr>
          <w:rFonts w:hint="eastAsia" w:asciiTheme="minorEastAsia" w:hAnsiTheme="minorEastAsia" w:eastAsiaTheme="minorEastAsia" w:cstheme="minorEastAsia"/>
          <w:color w:val="auto"/>
          <w:sz w:val="21"/>
          <w:szCs w:val="21"/>
          <w:u w:val="single"/>
        </w:rPr>
        <w:t>工程所在地</w:t>
      </w:r>
      <w:r>
        <w:rPr>
          <w:rFonts w:hint="eastAsia" w:asciiTheme="minorEastAsia" w:hAnsiTheme="minorEastAsia" w:eastAsiaTheme="minorEastAsia" w:cstheme="minorEastAsia"/>
          <w:color w:val="auto"/>
          <w:sz w:val="21"/>
          <w:szCs w:val="21"/>
        </w:rPr>
        <w:t>人民法院起诉。</w:t>
      </w:r>
    </w:p>
    <w:p w14:paraId="49FB9FB2">
      <w:pPr>
        <w:pStyle w:val="221"/>
        <w:pageBreakBefore w:val="0"/>
        <w:kinsoku/>
        <w:wordWrap/>
        <w:overflowPunct/>
        <w:topLinePunct w:val="0"/>
        <w:bidi w:val="0"/>
        <w:spacing w:before="0" w:after="0"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21.特别约定</w:t>
      </w:r>
    </w:p>
    <w:p w14:paraId="03C8EF7A">
      <w:pPr>
        <w:pStyle w:val="202"/>
        <w:pageBreakBefore w:val="0"/>
        <w:kinsoku/>
        <w:wordWrap/>
        <w:overflowPunct/>
        <w:topLinePunct w:val="0"/>
        <w:bidi w:val="0"/>
        <w:spacing w:line="400" w:lineRule="exact"/>
        <w:ind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21.1 应当认为在正式签订合同以前，承包人已经认真研究发包人提供的合同文件，对任何可能存在的疑问都已经得到发包人的澄清和解答，并对由合同文件所定义的承包人合同工作内容达到透彻和充分的理解。本补充条款规定合同效力优先于前述条款。</w:t>
      </w:r>
    </w:p>
    <w:p w14:paraId="76FA516A">
      <w:pPr>
        <w:pStyle w:val="202"/>
        <w:pageBreakBefore w:val="0"/>
        <w:kinsoku/>
        <w:wordWrap/>
        <w:overflowPunct/>
        <w:topLinePunct w:val="0"/>
        <w:bidi w:val="0"/>
        <w:spacing w:line="400" w:lineRule="exact"/>
        <w:ind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应当认为，承包人已经确认其提交的投标文件以及工程量清单中开列的各项价格的正确性和充分性。除非合同中另有约定，承包人提交的投标文件以及工程量清单中开列的各项价格已经全面、充分的体现和覆盖了：</w:t>
      </w:r>
    </w:p>
    <w:p w14:paraId="3BA8ACD7">
      <w:pPr>
        <w:pStyle w:val="202"/>
        <w:pageBreakBefore w:val="0"/>
        <w:kinsoku/>
        <w:wordWrap/>
        <w:overflowPunct/>
        <w:topLinePunct w:val="0"/>
        <w:bidi w:val="0"/>
        <w:spacing w:line="400" w:lineRule="exact"/>
        <w:ind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（1）承包人根据合同应承担的全部义务；</w:t>
      </w:r>
    </w:p>
    <w:p w14:paraId="38674B59">
      <w:pPr>
        <w:pStyle w:val="202"/>
        <w:pageBreakBefore w:val="0"/>
        <w:kinsoku/>
        <w:wordWrap/>
        <w:overflowPunct/>
        <w:topLinePunct w:val="0"/>
        <w:bidi w:val="0"/>
        <w:spacing w:line="400" w:lineRule="exact"/>
        <w:ind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（2）为该工程的正确实施、竣工后保修期内的修补以及由于承包人的原因造成的缺陷，费用由承包人承担。</w:t>
      </w:r>
    </w:p>
    <w:p w14:paraId="66D6A76B">
      <w:pPr>
        <w:pStyle w:val="202"/>
        <w:pageBreakBefore w:val="0"/>
        <w:kinsoku/>
        <w:wordWrap/>
        <w:overflowPunct/>
        <w:topLinePunct w:val="0"/>
        <w:bidi w:val="0"/>
        <w:spacing w:line="400" w:lineRule="exact"/>
        <w:ind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21.2履约保证金的退还（不计利息，相关费用由承包人承担）：在承包人完成合同范围内容经工程竣工验收合格后，如承包人无违约行为的，凭建设工程验收报告等资料书面申请退还。</w:t>
      </w:r>
    </w:p>
    <w:p w14:paraId="465CF0D3">
      <w:pPr>
        <w:pStyle w:val="202"/>
        <w:pageBreakBefore w:val="0"/>
        <w:kinsoku/>
        <w:wordWrap/>
        <w:overflowPunct/>
        <w:topLinePunct w:val="0"/>
        <w:bidi w:val="0"/>
        <w:spacing w:line="400" w:lineRule="exact"/>
        <w:ind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21.3质量目标违约：未达到合格标准的，发包人有权没收全部履约保证金，同时，承包人还应承担相应的返工责任和返工费用，直至质量合格为止。</w:t>
      </w:r>
    </w:p>
    <w:p w14:paraId="544EEE04">
      <w:pPr>
        <w:pStyle w:val="202"/>
        <w:pageBreakBefore w:val="0"/>
        <w:kinsoku/>
        <w:wordWrap/>
        <w:overflowPunct/>
        <w:topLinePunct w:val="0"/>
        <w:bidi w:val="0"/>
        <w:spacing w:line="400" w:lineRule="exact"/>
        <w:ind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rPr>
        <w:t>21.4安全质量事故违约：</w:t>
      </w:r>
      <w:r>
        <w:rPr>
          <w:rFonts w:hint="eastAsia" w:asciiTheme="minorEastAsia" w:hAnsiTheme="minorEastAsia" w:eastAsiaTheme="minorEastAsia" w:cstheme="minorEastAsia"/>
          <w:color w:val="auto"/>
          <w:sz w:val="21"/>
          <w:szCs w:val="21"/>
          <w:highlight w:val="none"/>
        </w:rPr>
        <w:t>每发生一起一般性及以上安全质量事故的，根据严重程度发包人有权没收履约保证金30%至100%。</w:t>
      </w:r>
    </w:p>
    <w:p w14:paraId="70B885A6">
      <w:pPr>
        <w:pStyle w:val="202"/>
        <w:pageBreakBefore w:val="0"/>
        <w:kinsoku/>
        <w:wordWrap/>
        <w:overflowPunct/>
        <w:topLinePunct w:val="0"/>
        <w:bidi w:val="0"/>
        <w:spacing w:line="400" w:lineRule="exact"/>
        <w:ind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21.5其他违约：承包人因拖欠民工工资等原因，发生上访等事件的，造成不良影响的，发包人有权没收全部履约保证金。同时，发包人还有权直接扣取应支付给承包人的合同价款，用于代发民工工资，承包人不得提出异议，如扣取的价款不足以支付民工工资及赔偿发包人损失的，承包人还应赔偿发包人损失。</w:t>
      </w:r>
    </w:p>
    <w:p w14:paraId="61EF81A2">
      <w:pPr>
        <w:pStyle w:val="202"/>
        <w:pageBreakBefore w:val="0"/>
        <w:kinsoku/>
        <w:wordWrap/>
        <w:overflowPunct/>
        <w:topLinePunct w:val="0"/>
        <w:bidi w:val="0"/>
        <w:spacing w:line="400" w:lineRule="exact"/>
        <w:ind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21.6承包人应在需要签证的内容（含增减）发生后3天内或在隐蔽之前提交签证申请。若承包人逾期不提交的，增加的工程量不予签证；减少的工程量由监理人提交核减签证申请，按相关变更签证管理办法实施，视为承包人认同。</w:t>
      </w:r>
    </w:p>
    <w:p w14:paraId="6E5AB701">
      <w:pPr>
        <w:pStyle w:val="107"/>
        <w:pageBreakBefore w:val="0"/>
        <w:kinsoku/>
        <w:wordWrap/>
        <w:overflowPunct/>
        <w:topLinePunct w:val="0"/>
        <w:bidi w:val="0"/>
        <w:spacing w:line="400" w:lineRule="exact"/>
        <w:ind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21.7发包人在承包人承包范围以外进行其他专业工程发包的，需要承包人配合服务的，承包人应无条件执行。</w:t>
      </w:r>
    </w:p>
    <w:p w14:paraId="32BC0A48">
      <w:pPr>
        <w:pStyle w:val="107"/>
        <w:pageBreakBefore w:val="0"/>
        <w:kinsoku/>
        <w:wordWrap/>
        <w:overflowPunct/>
        <w:topLinePunct w:val="0"/>
        <w:bidi w:val="0"/>
        <w:spacing w:line="400" w:lineRule="exact"/>
        <w:ind w:firstLine="420" w:firstLineChars="200"/>
        <w:jc w:val="left"/>
        <w:rPr>
          <w:rFonts w:hint="eastAsia" w:asciiTheme="minorEastAsia" w:hAnsiTheme="minorEastAsia" w:eastAsiaTheme="minorEastAsia" w:cstheme="minorEastAsia"/>
          <w:color w:val="auto"/>
          <w:sz w:val="21"/>
          <w:szCs w:val="21"/>
          <w:highlight w:val="yellow"/>
        </w:rPr>
      </w:pPr>
      <w:r>
        <w:rPr>
          <w:rFonts w:hint="eastAsia" w:asciiTheme="minorEastAsia" w:hAnsiTheme="minorEastAsia" w:eastAsiaTheme="minorEastAsia" w:cstheme="minorEastAsia"/>
          <w:color w:val="auto"/>
          <w:sz w:val="21"/>
          <w:szCs w:val="21"/>
          <w:highlight w:val="none"/>
        </w:rPr>
        <w:t>21.8</w:t>
      </w:r>
      <w:r>
        <w:rPr>
          <w:rFonts w:hint="eastAsia" w:asciiTheme="minorEastAsia" w:hAnsiTheme="minorEastAsia" w:eastAsiaTheme="minorEastAsia" w:cstheme="minorEastAsia"/>
          <w:color w:val="auto"/>
          <w:sz w:val="21"/>
          <w:szCs w:val="21"/>
          <w:highlight w:val="none"/>
          <w:u w:val="single"/>
        </w:rPr>
        <w:t>承包人应按照《关于完善农民工工资保证金制度和专用账户管理的通知》（衢建管【2020】7号）和《衢州市工程建设领域农民工工资支付分账管理实施办法实施细则》（衢住建办【2018】240号）、《浙江省工程建设领域农民工工资支付分账管理实施办法》的要求开设</w:t>
      </w:r>
      <w:r>
        <w:rPr>
          <w:rFonts w:hint="eastAsia" w:ascii="宋体" w:hAnsi="宋体" w:cs="宋体"/>
          <w:color w:val="auto"/>
          <w:kern w:val="2"/>
          <w:sz w:val="21"/>
          <w:szCs w:val="21"/>
          <w:highlight w:val="none"/>
          <w:u w:val="single"/>
          <w:lang w:val="en-US" w:eastAsia="zh-CN" w:bidi="ar-SA"/>
        </w:rPr>
        <w:t>衢州市南孔古城内涝整治工程-衢化街道 2024 年易涝点整治工程(二期)--滨一小区、滨二小区</w:t>
      </w:r>
      <w:r>
        <w:rPr>
          <w:rFonts w:hint="eastAsia" w:ascii="宋体" w:hAnsi="宋体" w:eastAsia="宋体" w:cs="宋体"/>
          <w:color w:val="auto"/>
          <w:kern w:val="2"/>
          <w:sz w:val="21"/>
          <w:szCs w:val="21"/>
          <w:highlight w:val="none"/>
          <w:u w:val="single"/>
          <w:lang w:val="en-US" w:eastAsia="zh-CN" w:bidi="ar-SA"/>
        </w:rPr>
        <w:t>施工项目</w:t>
      </w:r>
      <w:r>
        <w:rPr>
          <w:rFonts w:hint="eastAsia" w:asciiTheme="minorEastAsia" w:hAnsiTheme="minorEastAsia" w:eastAsiaTheme="minorEastAsia" w:cstheme="minorEastAsia"/>
          <w:color w:val="auto"/>
          <w:sz w:val="21"/>
          <w:szCs w:val="21"/>
          <w:highlight w:val="none"/>
          <w:u w:val="single"/>
        </w:rPr>
        <w:t>农民工工资、（劳务费）专用账户：      开户行：      账号：     ；并按办法要求进行农民工工资管理。</w:t>
      </w:r>
    </w:p>
    <w:p w14:paraId="0C0A7C03">
      <w:pPr>
        <w:pStyle w:val="202"/>
        <w:pageBreakBefore w:val="0"/>
        <w:kinsoku/>
        <w:wordWrap/>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rPr>
      </w:pPr>
    </w:p>
    <w:p w14:paraId="1D272B3A">
      <w:pPr>
        <w:pStyle w:val="202"/>
        <w:pageBreakBefore w:val="0"/>
        <w:kinsoku/>
        <w:wordWrap/>
        <w:overflowPunct/>
        <w:topLinePunct w:val="0"/>
        <w:bidi w:val="0"/>
        <w:spacing w:line="400" w:lineRule="exact"/>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发包人（公章）：</w:t>
      </w:r>
      <w:r>
        <w:rPr>
          <w:rFonts w:hint="eastAsia" w:asciiTheme="minorEastAsia" w:hAnsiTheme="minorEastAsia" w:eastAsiaTheme="minorEastAsia" w:cstheme="minorEastAsia"/>
          <w:color w:val="auto"/>
          <w:sz w:val="21"/>
          <w:szCs w:val="21"/>
          <w:u w:val="single"/>
        </w:rPr>
        <w:t xml:space="preserve">          </w:t>
      </w:r>
      <w:r>
        <w:rPr>
          <w:rFonts w:hint="eastAsia" w:asciiTheme="minorEastAsia" w:hAnsiTheme="minorEastAsia" w:eastAsiaTheme="minorEastAsia" w:cstheme="minorEastAsia"/>
          <w:color w:val="auto"/>
          <w:sz w:val="21"/>
          <w:szCs w:val="21"/>
        </w:rPr>
        <w:t xml:space="preserve">                承包人（公章）：</w:t>
      </w:r>
      <w:r>
        <w:rPr>
          <w:rFonts w:hint="eastAsia" w:asciiTheme="minorEastAsia" w:hAnsiTheme="minorEastAsia" w:eastAsiaTheme="minorEastAsia" w:cstheme="minorEastAsia"/>
          <w:color w:val="auto"/>
          <w:sz w:val="21"/>
          <w:szCs w:val="21"/>
          <w:u w:val="single"/>
        </w:rPr>
        <w:t xml:space="preserve">                </w:t>
      </w:r>
    </w:p>
    <w:p w14:paraId="7D489A22">
      <w:pPr>
        <w:pStyle w:val="202"/>
        <w:pageBreakBefore w:val="0"/>
        <w:kinsoku/>
        <w:wordWrap/>
        <w:overflowPunct/>
        <w:topLinePunct w:val="0"/>
        <w:bidi w:val="0"/>
        <w:spacing w:line="400" w:lineRule="exact"/>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地址：</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 xml:space="preserve">           地址：</w:t>
      </w:r>
      <w:r>
        <w:rPr>
          <w:rFonts w:hint="eastAsia" w:asciiTheme="minorEastAsia" w:hAnsiTheme="minorEastAsia" w:eastAsiaTheme="minorEastAsia" w:cstheme="minorEastAsia"/>
          <w:color w:val="auto"/>
          <w:sz w:val="21"/>
          <w:szCs w:val="21"/>
          <w:u w:val="single"/>
        </w:rPr>
        <w:t xml:space="preserve">                             </w:t>
      </w:r>
    </w:p>
    <w:p w14:paraId="041C270B">
      <w:pPr>
        <w:pStyle w:val="202"/>
        <w:pageBreakBefore w:val="0"/>
        <w:kinsoku/>
        <w:wordWrap/>
        <w:overflowPunct/>
        <w:topLinePunct w:val="0"/>
        <w:bidi w:val="0"/>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法定代表人（签字或盖章）：</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 xml:space="preserve">        法定代表人（签字或盖章）：</w:t>
      </w:r>
      <w:r>
        <w:rPr>
          <w:rFonts w:hint="eastAsia" w:asciiTheme="minorEastAsia" w:hAnsiTheme="minorEastAsia" w:eastAsiaTheme="minorEastAsia" w:cstheme="minorEastAsia"/>
          <w:color w:val="auto"/>
          <w:sz w:val="21"/>
          <w:szCs w:val="21"/>
          <w:u w:val="single"/>
        </w:rPr>
        <w:t xml:space="preserve">         </w:t>
      </w:r>
    </w:p>
    <w:p w14:paraId="7E722DC2">
      <w:pPr>
        <w:pStyle w:val="202"/>
        <w:pageBreakBefore w:val="0"/>
        <w:kinsoku/>
        <w:wordWrap/>
        <w:overflowPunct/>
        <w:topLinePunct w:val="0"/>
        <w:bidi w:val="0"/>
        <w:spacing w:line="400" w:lineRule="exact"/>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或委托代理人（签字或盖章）：</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 xml:space="preserve">      或委托代理人（签字或盖章）：</w:t>
      </w:r>
      <w:r>
        <w:rPr>
          <w:rFonts w:hint="eastAsia" w:asciiTheme="minorEastAsia" w:hAnsiTheme="minorEastAsia" w:eastAsiaTheme="minorEastAsia" w:cstheme="minorEastAsia"/>
          <w:color w:val="auto"/>
          <w:sz w:val="21"/>
          <w:szCs w:val="21"/>
          <w:u w:val="single"/>
        </w:rPr>
        <w:t xml:space="preserve">       </w:t>
      </w:r>
    </w:p>
    <w:p w14:paraId="5E227A34">
      <w:pPr>
        <w:pStyle w:val="225"/>
        <w:pageBreakBefore w:val="0"/>
        <w:kinsoku/>
        <w:wordWrap/>
        <w:overflowPunct/>
        <w:topLinePunct w:val="0"/>
        <w:bidi w:val="0"/>
        <w:spacing w:line="400" w:lineRule="exact"/>
        <w:ind w:left="0" w:leftChars="0" w:firstLine="210" w:firstLineChars="1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时间：    年    月   日                         时间：    年    月    日</w:t>
      </w:r>
    </w:p>
    <w:p w14:paraId="6E86B0AD">
      <w:pPr>
        <w:pStyle w:val="173"/>
        <w:pageBreakBefore w:val="0"/>
        <w:kinsoku/>
        <w:wordWrap/>
        <w:overflowPunct/>
        <w:topLinePunct w:val="0"/>
        <w:bidi w:val="0"/>
        <w:spacing w:line="400" w:lineRule="exact"/>
        <w:rPr>
          <w:rFonts w:hint="eastAsia" w:asciiTheme="minorEastAsia" w:hAnsiTheme="minorEastAsia" w:eastAsiaTheme="minorEastAsia" w:cstheme="minorEastAsia"/>
          <w:color w:val="auto"/>
          <w:szCs w:val="21"/>
        </w:rPr>
      </w:pPr>
    </w:p>
    <w:p w14:paraId="62D7F727">
      <w:pPr>
        <w:pStyle w:val="173"/>
        <w:pageBreakBefore w:val="0"/>
        <w:kinsoku/>
        <w:wordWrap/>
        <w:overflowPunct/>
        <w:topLinePunct w:val="0"/>
        <w:bidi w:val="0"/>
        <w:spacing w:line="400" w:lineRule="exact"/>
        <w:rPr>
          <w:rFonts w:hint="eastAsia" w:asciiTheme="minorEastAsia" w:hAnsiTheme="minorEastAsia" w:eastAsiaTheme="minorEastAsia" w:cstheme="minorEastAsia"/>
          <w:color w:val="auto"/>
          <w:szCs w:val="21"/>
        </w:rPr>
      </w:pPr>
    </w:p>
    <w:p w14:paraId="396CC4CE">
      <w:pPr>
        <w:pStyle w:val="173"/>
        <w:pageBreakBefore w:val="0"/>
        <w:kinsoku/>
        <w:wordWrap/>
        <w:overflowPunct/>
        <w:topLinePunct w:val="0"/>
        <w:bidi w:val="0"/>
        <w:spacing w:line="400" w:lineRule="exact"/>
        <w:rPr>
          <w:rFonts w:hint="eastAsia" w:asciiTheme="minorEastAsia" w:hAnsiTheme="minorEastAsia" w:eastAsiaTheme="minorEastAsia" w:cstheme="minorEastAsia"/>
          <w:color w:val="auto"/>
          <w:szCs w:val="21"/>
        </w:rPr>
      </w:pPr>
    </w:p>
    <w:p w14:paraId="5BB2FCD2">
      <w:pPr>
        <w:pStyle w:val="173"/>
        <w:pageBreakBefore w:val="0"/>
        <w:kinsoku/>
        <w:wordWrap/>
        <w:overflowPunct/>
        <w:topLinePunct w:val="0"/>
        <w:bidi w:val="0"/>
        <w:spacing w:line="400" w:lineRule="exact"/>
        <w:rPr>
          <w:rFonts w:hint="eastAsia" w:asciiTheme="minorEastAsia" w:hAnsiTheme="minorEastAsia" w:eastAsiaTheme="minorEastAsia" w:cstheme="minorEastAsia"/>
          <w:color w:val="auto"/>
          <w:szCs w:val="21"/>
        </w:rPr>
      </w:pPr>
    </w:p>
    <w:p w14:paraId="36423EE0">
      <w:pPr>
        <w:pStyle w:val="173"/>
        <w:pageBreakBefore w:val="0"/>
        <w:kinsoku/>
        <w:wordWrap/>
        <w:overflowPunct/>
        <w:topLinePunct w:val="0"/>
        <w:bidi w:val="0"/>
        <w:spacing w:line="400" w:lineRule="exact"/>
        <w:rPr>
          <w:rFonts w:hint="eastAsia" w:asciiTheme="minorEastAsia" w:hAnsiTheme="minorEastAsia" w:eastAsiaTheme="minorEastAsia" w:cstheme="minorEastAsia"/>
          <w:color w:val="auto"/>
          <w:szCs w:val="21"/>
        </w:rPr>
      </w:pPr>
    </w:p>
    <w:p w14:paraId="23C32D82">
      <w:pPr>
        <w:pStyle w:val="217"/>
        <w:widowControl/>
        <w:snapToGrid w:val="0"/>
        <w:spacing w:line="420" w:lineRule="exact"/>
        <w:rPr>
          <w:rFonts w:hint="eastAsia" w:ascii="宋体" w:hAnsi="宋体" w:eastAsia="宋体" w:cs="宋体"/>
          <w:color w:val="auto"/>
        </w:rPr>
      </w:pPr>
    </w:p>
    <w:p w14:paraId="4CBB95DB">
      <w:pPr>
        <w:pStyle w:val="217"/>
        <w:widowControl/>
        <w:snapToGrid w:val="0"/>
        <w:spacing w:line="420" w:lineRule="exact"/>
        <w:rPr>
          <w:rFonts w:hint="eastAsia" w:ascii="宋体" w:hAnsi="宋体" w:eastAsia="宋体" w:cs="宋体"/>
          <w:color w:val="auto"/>
        </w:rPr>
      </w:pPr>
    </w:p>
    <w:p w14:paraId="4C0239E3">
      <w:pPr>
        <w:pStyle w:val="217"/>
        <w:widowControl/>
        <w:snapToGrid w:val="0"/>
        <w:spacing w:line="420" w:lineRule="exact"/>
        <w:rPr>
          <w:rFonts w:hint="eastAsia" w:ascii="宋体" w:hAnsi="宋体" w:eastAsia="宋体" w:cs="宋体"/>
          <w:color w:val="auto"/>
        </w:rPr>
      </w:pPr>
    </w:p>
    <w:p w14:paraId="09178E12">
      <w:pPr>
        <w:pStyle w:val="217"/>
        <w:widowControl/>
        <w:snapToGrid w:val="0"/>
        <w:spacing w:line="420" w:lineRule="exact"/>
        <w:rPr>
          <w:rFonts w:ascii="宋体" w:hAnsi="宋体" w:eastAsia="宋体" w:cs="宋体"/>
          <w:color w:val="auto"/>
        </w:rPr>
      </w:pPr>
      <w:r>
        <w:rPr>
          <w:rFonts w:hint="eastAsia" w:ascii="宋体" w:hAnsi="宋体" w:eastAsia="宋体" w:cs="宋体"/>
          <w:color w:val="auto"/>
        </w:rPr>
        <w:t>协议书附件：</w:t>
      </w:r>
    </w:p>
    <w:p w14:paraId="40C3C0C0">
      <w:pPr>
        <w:pStyle w:val="217"/>
        <w:widowControl/>
        <w:snapToGrid w:val="0"/>
        <w:spacing w:line="420" w:lineRule="exact"/>
        <w:ind w:firstLine="420" w:firstLineChars="200"/>
        <w:rPr>
          <w:rFonts w:ascii="宋体" w:hAnsi="宋体" w:eastAsia="宋体" w:cs="宋体"/>
          <w:color w:val="auto"/>
        </w:rPr>
      </w:pPr>
      <w:r>
        <w:rPr>
          <w:rFonts w:hint="eastAsia" w:ascii="宋体" w:hAnsi="宋体" w:eastAsia="宋体" w:cs="宋体"/>
          <w:color w:val="auto"/>
        </w:rPr>
        <w:t>附件</w:t>
      </w:r>
      <w:r>
        <w:rPr>
          <w:rFonts w:ascii="宋体" w:hAnsi="宋体" w:eastAsia="宋体" w:cs="宋体"/>
          <w:color w:val="auto"/>
        </w:rPr>
        <w:t>1</w:t>
      </w:r>
      <w:r>
        <w:rPr>
          <w:rFonts w:hint="eastAsia" w:ascii="宋体" w:hAnsi="宋体" w:eastAsia="宋体" w:cs="宋体"/>
          <w:color w:val="auto"/>
        </w:rPr>
        <w:t>：承包人承揽工程项目一览表（略）</w:t>
      </w:r>
    </w:p>
    <w:p w14:paraId="4C317AFD">
      <w:pPr>
        <w:pStyle w:val="217"/>
        <w:widowControl/>
        <w:snapToGrid w:val="0"/>
        <w:spacing w:line="420" w:lineRule="exact"/>
        <w:ind w:firstLine="420" w:firstLineChars="200"/>
        <w:rPr>
          <w:rFonts w:ascii="宋体" w:hAnsi="宋体" w:eastAsia="宋体" w:cs="宋体"/>
          <w:color w:val="auto"/>
        </w:rPr>
      </w:pPr>
      <w:r>
        <w:rPr>
          <w:rFonts w:hint="eastAsia" w:ascii="宋体" w:hAnsi="宋体" w:eastAsia="宋体" w:cs="宋体"/>
          <w:color w:val="auto"/>
        </w:rPr>
        <w:t>专用合同条款附件：</w:t>
      </w:r>
    </w:p>
    <w:p w14:paraId="70924035">
      <w:pPr>
        <w:pStyle w:val="217"/>
        <w:widowControl/>
        <w:snapToGrid w:val="0"/>
        <w:spacing w:line="420" w:lineRule="exact"/>
        <w:ind w:firstLine="420" w:firstLineChars="200"/>
        <w:rPr>
          <w:rFonts w:ascii="宋体" w:hAnsi="宋体" w:eastAsia="宋体" w:cs="宋体"/>
          <w:color w:val="auto"/>
        </w:rPr>
      </w:pPr>
      <w:r>
        <w:rPr>
          <w:rFonts w:hint="eastAsia" w:ascii="宋体" w:hAnsi="宋体" w:eastAsia="宋体" w:cs="宋体"/>
          <w:color w:val="auto"/>
        </w:rPr>
        <w:t>附件</w:t>
      </w:r>
      <w:r>
        <w:rPr>
          <w:rFonts w:ascii="宋体" w:hAnsi="宋体" w:eastAsia="宋体" w:cs="宋体"/>
          <w:color w:val="auto"/>
        </w:rPr>
        <w:t>2</w:t>
      </w:r>
      <w:r>
        <w:rPr>
          <w:rFonts w:hint="eastAsia" w:ascii="宋体" w:hAnsi="宋体" w:eastAsia="宋体" w:cs="宋体"/>
          <w:color w:val="auto"/>
        </w:rPr>
        <w:t>：发包人供应材料设备一览表（略）</w:t>
      </w:r>
    </w:p>
    <w:p w14:paraId="1D776F20">
      <w:pPr>
        <w:pStyle w:val="217"/>
        <w:widowControl/>
        <w:snapToGrid w:val="0"/>
        <w:spacing w:line="420" w:lineRule="exact"/>
        <w:ind w:firstLine="420" w:firstLineChars="200"/>
        <w:rPr>
          <w:rFonts w:ascii="宋体" w:hAnsi="宋体" w:eastAsia="宋体" w:cs="宋体"/>
          <w:color w:val="auto"/>
        </w:rPr>
      </w:pPr>
      <w:r>
        <w:rPr>
          <w:rFonts w:hint="eastAsia" w:ascii="宋体" w:hAnsi="宋体" w:eastAsia="宋体" w:cs="宋体"/>
          <w:color w:val="auto"/>
        </w:rPr>
        <w:t>附件</w:t>
      </w:r>
      <w:r>
        <w:rPr>
          <w:rFonts w:ascii="宋体" w:hAnsi="宋体" w:eastAsia="宋体" w:cs="宋体"/>
          <w:color w:val="auto"/>
        </w:rPr>
        <w:t>3</w:t>
      </w:r>
      <w:r>
        <w:rPr>
          <w:rFonts w:hint="eastAsia" w:ascii="宋体" w:hAnsi="宋体" w:eastAsia="宋体" w:cs="宋体"/>
          <w:color w:val="auto"/>
        </w:rPr>
        <w:t>：工程质量保修书</w:t>
      </w:r>
    </w:p>
    <w:p w14:paraId="57B8BC9A">
      <w:pPr>
        <w:pStyle w:val="217"/>
        <w:widowControl/>
        <w:snapToGrid w:val="0"/>
        <w:spacing w:line="420" w:lineRule="exact"/>
        <w:ind w:firstLine="420" w:firstLineChars="200"/>
        <w:rPr>
          <w:rFonts w:ascii="宋体" w:hAnsi="宋体" w:eastAsia="宋体" w:cs="宋体"/>
          <w:color w:val="auto"/>
        </w:rPr>
      </w:pPr>
      <w:r>
        <w:rPr>
          <w:rFonts w:hint="eastAsia" w:ascii="宋体" w:hAnsi="宋体" w:eastAsia="宋体" w:cs="宋体"/>
          <w:color w:val="auto"/>
        </w:rPr>
        <w:t>附件</w:t>
      </w:r>
      <w:r>
        <w:rPr>
          <w:rFonts w:ascii="宋体" w:hAnsi="宋体" w:eastAsia="宋体" w:cs="宋体"/>
          <w:color w:val="auto"/>
        </w:rPr>
        <w:t>4</w:t>
      </w:r>
      <w:r>
        <w:rPr>
          <w:rFonts w:hint="eastAsia" w:ascii="宋体" w:hAnsi="宋体" w:eastAsia="宋体" w:cs="宋体"/>
          <w:color w:val="auto"/>
        </w:rPr>
        <w:t>：主要建设工程文件目录（略）</w:t>
      </w:r>
    </w:p>
    <w:p w14:paraId="5A74F194">
      <w:pPr>
        <w:pStyle w:val="217"/>
        <w:widowControl/>
        <w:snapToGrid w:val="0"/>
        <w:spacing w:line="420" w:lineRule="exact"/>
        <w:ind w:firstLine="420" w:firstLineChars="200"/>
        <w:rPr>
          <w:rFonts w:ascii="宋体" w:hAnsi="宋体" w:eastAsia="宋体" w:cs="宋体"/>
          <w:color w:val="auto"/>
        </w:rPr>
      </w:pPr>
      <w:r>
        <w:rPr>
          <w:rFonts w:hint="eastAsia" w:ascii="宋体" w:hAnsi="宋体" w:eastAsia="宋体" w:cs="宋体"/>
          <w:color w:val="auto"/>
        </w:rPr>
        <w:t>附件</w:t>
      </w:r>
      <w:r>
        <w:rPr>
          <w:rFonts w:ascii="宋体" w:hAnsi="宋体" w:eastAsia="宋体" w:cs="宋体"/>
          <w:color w:val="auto"/>
        </w:rPr>
        <w:t>5</w:t>
      </w:r>
      <w:r>
        <w:rPr>
          <w:rFonts w:hint="eastAsia" w:ascii="宋体" w:hAnsi="宋体" w:eastAsia="宋体" w:cs="宋体"/>
          <w:color w:val="auto"/>
        </w:rPr>
        <w:t>：承包人用于本工程施工的机械设备表</w:t>
      </w:r>
    </w:p>
    <w:p w14:paraId="411EB526">
      <w:pPr>
        <w:pStyle w:val="217"/>
        <w:widowControl/>
        <w:snapToGrid w:val="0"/>
        <w:spacing w:line="420" w:lineRule="exact"/>
        <w:ind w:firstLine="420" w:firstLineChars="200"/>
        <w:rPr>
          <w:rFonts w:ascii="宋体" w:hAnsi="宋体" w:eastAsia="宋体" w:cs="宋体"/>
          <w:color w:val="auto"/>
        </w:rPr>
      </w:pPr>
      <w:r>
        <w:rPr>
          <w:rFonts w:hint="eastAsia" w:ascii="宋体" w:hAnsi="宋体" w:eastAsia="宋体" w:cs="宋体"/>
          <w:color w:val="auto"/>
        </w:rPr>
        <w:t>附件</w:t>
      </w:r>
      <w:r>
        <w:rPr>
          <w:rFonts w:ascii="宋体" w:hAnsi="宋体" w:eastAsia="宋体" w:cs="宋体"/>
          <w:color w:val="auto"/>
        </w:rPr>
        <w:t>6</w:t>
      </w:r>
      <w:r>
        <w:rPr>
          <w:rFonts w:hint="eastAsia" w:ascii="宋体" w:hAnsi="宋体" w:eastAsia="宋体" w:cs="宋体"/>
          <w:color w:val="auto"/>
        </w:rPr>
        <w:t>：承包人主要施工管理人员表</w:t>
      </w:r>
    </w:p>
    <w:p w14:paraId="433D0BC0">
      <w:pPr>
        <w:pStyle w:val="217"/>
        <w:widowControl/>
        <w:snapToGrid w:val="0"/>
        <w:spacing w:line="420" w:lineRule="exact"/>
        <w:ind w:firstLine="420" w:firstLineChars="200"/>
        <w:rPr>
          <w:rFonts w:ascii="宋体" w:hAnsi="宋体" w:eastAsia="宋体" w:cs="宋体"/>
          <w:color w:val="auto"/>
        </w:rPr>
      </w:pPr>
      <w:r>
        <w:rPr>
          <w:rFonts w:hint="eastAsia" w:ascii="宋体" w:hAnsi="宋体" w:eastAsia="宋体" w:cs="宋体"/>
          <w:color w:val="auto"/>
        </w:rPr>
        <w:t>附件</w:t>
      </w:r>
      <w:r>
        <w:rPr>
          <w:rFonts w:ascii="宋体" w:hAnsi="宋体" w:eastAsia="宋体" w:cs="宋体"/>
          <w:color w:val="auto"/>
        </w:rPr>
        <w:t>7</w:t>
      </w:r>
      <w:r>
        <w:rPr>
          <w:rFonts w:hint="eastAsia" w:ascii="宋体" w:hAnsi="宋体" w:eastAsia="宋体" w:cs="宋体"/>
          <w:color w:val="auto"/>
        </w:rPr>
        <w:t>：分包人主要施工管理人员表（略）</w:t>
      </w:r>
    </w:p>
    <w:p w14:paraId="79551D02">
      <w:pPr>
        <w:pStyle w:val="217"/>
        <w:widowControl/>
        <w:snapToGrid w:val="0"/>
        <w:spacing w:line="420" w:lineRule="exact"/>
        <w:ind w:firstLine="420" w:firstLineChars="200"/>
        <w:rPr>
          <w:rFonts w:ascii="宋体" w:hAnsi="宋体" w:eastAsia="宋体" w:cs="宋体"/>
          <w:color w:val="auto"/>
        </w:rPr>
      </w:pPr>
      <w:r>
        <w:rPr>
          <w:rFonts w:hint="eastAsia" w:ascii="宋体" w:hAnsi="宋体" w:eastAsia="宋体" w:cs="宋体"/>
          <w:color w:val="auto"/>
        </w:rPr>
        <w:t>附件</w:t>
      </w:r>
      <w:r>
        <w:rPr>
          <w:rFonts w:ascii="宋体" w:hAnsi="宋体" w:eastAsia="宋体" w:cs="宋体"/>
          <w:color w:val="auto"/>
        </w:rPr>
        <w:t>8</w:t>
      </w:r>
      <w:r>
        <w:rPr>
          <w:rFonts w:hint="eastAsia" w:ascii="宋体" w:hAnsi="宋体" w:eastAsia="宋体" w:cs="宋体"/>
          <w:color w:val="auto"/>
        </w:rPr>
        <w:t>：履约担保格式</w:t>
      </w:r>
    </w:p>
    <w:p w14:paraId="0D830A8A">
      <w:pPr>
        <w:pStyle w:val="217"/>
        <w:widowControl/>
        <w:snapToGrid w:val="0"/>
        <w:spacing w:line="420" w:lineRule="exact"/>
        <w:ind w:firstLine="420" w:firstLineChars="200"/>
        <w:rPr>
          <w:rFonts w:ascii="宋体" w:hAnsi="宋体" w:eastAsia="宋体" w:cs="宋体"/>
          <w:color w:val="auto"/>
        </w:rPr>
      </w:pPr>
      <w:r>
        <w:rPr>
          <w:rFonts w:hint="eastAsia" w:ascii="宋体" w:hAnsi="宋体" w:eastAsia="宋体" w:cs="宋体"/>
          <w:color w:val="auto"/>
        </w:rPr>
        <w:t>附件</w:t>
      </w:r>
      <w:r>
        <w:rPr>
          <w:rFonts w:ascii="宋体" w:hAnsi="宋体" w:eastAsia="宋体" w:cs="宋体"/>
          <w:color w:val="auto"/>
        </w:rPr>
        <w:t>9</w:t>
      </w:r>
      <w:r>
        <w:rPr>
          <w:rFonts w:hint="eastAsia" w:ascii="宋体" w:hAnsi="宋体" w:eastAsia="宋体" w:cs="宋体"/>
          <w:color w:val="auto"/>
        </w:rPr>
        <w:t>：预付款担保格式（略）</w:t>
      </w:r>
    </w:p>
    <w:p w14:paraId="0DC09597">
      <w:pPr>
        <w:pStyle w:val="217"/>
        <w:widowControl/>
        <w:snapToGrid w:val="0"/>
        <w:spacing w:line="420" w:lineRule="exact"/>
        <w:ind w:firstLine="420" w:firstLineChars="200"/>
        <w:rPr>
          <w:rFonts w:ascii="宋体" w:hAnsi="宋体" w:eastAsia="宋体" w:cs="宋体"/>
          <w:b/>
          <w:bCs/>
          <w:color w:val="auto"/>
        </w:rPr>
      </w:pPr>
      <w:r>
        <w:rPr>
          <w:rFonts w:hint="eastAsia" w:ascii="宋体" w:hAnsi="宋体" w:eastAsia="宋体" w:cs="宋体"/>
          <w:color w:val="auto"/>
        </w:rPr>
        <w:t>附件</w:t>
      </w:r>
      <w:r>
        <w:rPr>
          <w:rFonts w:ascii="宋体" w:hAnsi="宋体" w:eastAsia="宋体" w:cs="宋体"/>
          <w:color w:val="auto"/>
        </w:rPr>
        <w:t>10</w:t>
      </w:r>
      <w:r>
        <w:rPr>
          <w:rFonts w:hint="eastAsia" w:ascii="宋体" w:hAnsi="宋体" w:eastAsia="宋体" w:cs="宋体"/>
          <w:color w:val="auto"/>
        </w:rPr>
        <w:t>：支付担保格式（略）</w:t>
      </w:r>
    </w:p>
    <w:p w14:paraId="71607E5F">
      <w:pPr>
        <w:pStyle w:val="217"/>
        <w:widowControl/>
        <w:snapToGrid w:val="0"/>
        <w:spacing w:line="420" w:lineRule="exact"/>
        <w:ind w:firstLine="420" w:firstLineChars="200"/>
        <w:rPr>
          <w:rFonts w:ascii="宋体" w:hAnsi="宋体" w:eastAsia="宋体" w:cs="宋体"/>
          <w:color w:val="auto"/>
        </w:rPr>
      </w:pPr>
      <w:r>
        <w:rPr>
          <w:rFonts w:hint="eastAsia" w:ascii="宋体" w:hAnsi="宋体" w:eastAsia="宋体" w:cs="宋体"/>
          <w:color w:val="auto"/>
        </w:rPr>
        <w:t>附件</w:t>
      </w:r>
      <w:r>
        <w:rPr>
          <w:rFonts w:ascii="宋体" w:hAnsi="宋体" w:eastAsia="宋体" w:cs="宋体"/>
          <w:color w:val="auto"/>
        </w:rPr>
        <w:t>11</w:t>
      </w:r>
      <w:r>
        <w:rPr>
          <w:rFonts w:hint="eastAsia" w:ascii="宋体" w:hAnsi="宋体" w:eastAsia="宋体" w:cs="宋体"/>
          <w:color w:val="auto"/>
        </w:rPr>
        <w:t>：暂估价一览表（略）</w:t>
      </w:r>
    </w:p>
    <w:p w14:paraId="47291471">
      <w:pPr>
        <w:pStyle w:val="217"/>
        <w:widowControl/>
        <w:snapToGrid w:val="0"/>
        <w:spacing w:line="420" w:lineRule="exact"/>
        <w:ind w:firstLine="420" w:firstLineChars="200"/>
        <w:rPr>
          <w:rFonts w:ascii="宋体" w:hAnsi="宋体" w:eastAsia="宋体" w:cs="宋体"/>
          <w:color w:val="auto"/>
        </w:rPr>
      </w:pPr>
      <w:r>
        <w:rPr>
          <w:rFonts w:hint="eastAsia" w:ascii="宋体" w:hAnsi="宋体" w:eastAsia="宋体" w:cs="宋体"/>
          <w:color w:val="auto"/>
        </w:rPr>
        <w:t>附件</w:t>
      </w:r>
      <w:r>
        <w:rPr>
          <w:rFonts w:ascii="宋体" w:hAnsi="宋体" w:eastAsia="宋体" w:cs="宋体"/>
          <w:color w:val="auto"/>
        </w:rPr>
        <w:t>12</w:t>
      </w:r>
      <w:r>
        <w:rPr>
          <w:rFonts w:hint="eastAsia" w:ascii="宋体" w:hAnsi="宋体" w:eastAsia="宋体" w:cs="宋体"/>
          <w:color w:val="auto"/>
        </w:rPr>
        <w:t>：廉政合同</w:t>
      </w:r>
    </w:p>
    <w:p w14:paraId="68971480">
      <w:pPr>
        <w:pStyle w:val="217"/>
        <w:widowControl/>
        <w:snapToGrid w:val="0"/>
        <w:spacing w:line="420" w:lineRule="exact"/>
        <w:ind w:firstLine="420" w:firstLineChars="200"/>
        <w:rPr>
          <w:rFonts w:ascii="宋体" w:hAnsi="宋体" w:eastAsia="宋体" w:cs="宋体"/>
          <w:color w:val="auto"/>
        </w:rPr>
      </w:pPr>
      <w:r>
        <w:rPr>
          <w:rFonts w:hint="eastAsia" w:ascii="宋体" w:hAnsi="宋体" w:eastAsia="宋体" w:cs="宋体"/>
          <w:color w:val="auto"/>
        </w:rPr>
        <w:t>附件</w:t>
      </w:r>
      <w:r>
        <w:rPr>
          <w:rFonts w:ascii="宋体" w:hAnsi="宋体" w:eastAsia="宋体" w:cs="宋体"/>
          <w:color w:val="auto"/>
        </w:rPr>
        <w:t>13</w:t>
      </w:r>
      <w:r>
        <w:rPr>
          <w:rFonts w:hint="eastAsia" w:ascii="宋体" w:hAnsi="宋体" w:eastAsia="宋体" w:cs="宋体"/>
          <w:color w:val="auto"/>
        </w:rPr>
        <w:t>：施工安全责任书</w:t>
      </w:r>
    </w:p>
    <w:p w14:paraId="53FA6E7D">
      <w:pPr>
        <w:pStyle w:val="217"/>
        <w:widowControl/>
        <w:snapToGrid w:val="0"/>
        <w:spacing w:line="420" w:lineRule="exact"/>
        <w:ind w:firstLine="420" w:firstLineChars="200"/>
        <w:rPr>
          <w:rFonts w:ascii="宋体" w:hAnsi="宋体" w:eastAsia="宋体" w:cs="宋体"/>
          <w:color w:val="auto"/>
        </w:rPr>
      </w:pPr>
    </w:p>
    <w:p w14:paraId="4C0F9690">
      <w:pPr>
        <w:pStyle w:val="217"/>
        <w:adjustRightInd w:val="0"/>
        <w:snapToGrid w:val="0"/>
        <w:spacing w:line="400" w:lineRule="exact"/>
        <w:jc w:val="left"/>
        <w:rPr>
          <w:rFonts w:ascii="宋体" w:hAnsi="宋体" w:eastAsia="宋体" w:cs="宋体"/>
          <w:color w:val="auto"/>
        </w:rPr>
      </w:pPr>
    </w:p>
    <w:p w14:paraId="583E91C2">
      <w:pPr>
        <w:pStyle w:val="217"/>
        <w:adjustRightInd w:val="0"/>
        <w:snapToGrid w:val="0"/>
        <w:spacing w:line="400" w:lineRule="exact"/>
        <w:jc w:val="left"/>
        <w:rPr>
          <w:rFonts w:ascii="宋体" w:hAnsi="宋体" w:eastAsia="宋体" w:cs="宋体"/>
          <w:color w:val="auto"/>
        </w:rPr>
      </w:pPr>
    </w:p>
    <w:p w14:paraId="1645ACD2">
      <w:pPr>
        <w:pStyle w:val="217"/>
        <w:adjustRightInd w:val="0"/>
        <w:snapToGrid w:val="0"/>
        <w:spacing w:line="400" w:lineRule="exact"/>
        <w:jc w:val="left"/>
        <w:rPr>
          <w:rFonts w:ascii="宋体" w:hAnsi="宋体" w:eastAsia="宋体" w:cs="宋体"/>
          <w:color w:val="auto"/>
        </w:rPr>
      </w:pPr>
    </w:p>
    <w:p w14:paraId="5DCF820F">
      <w:pPr>
        <w:pStyle w:val="217"/>
        <w:adjustRightInd w:val="0"/>
        <w:snapToGrid w:val="0"/>
        <w:spacing w:line="400" w:lineRule="exact"/>
        <w:jc w:val="left"/>
        <w:rPr>
          <w:rFonts w:ascii="宋体" w:hAnsi="宋体" w:eastAsia="宋体" w:cs="宋体"/>
          <w:color w:val="auto"/>
        </w:rPr>
      </w:pPr>
    </w:p>
    <w:p w14:paraId="714C5D38">
      <w:pPr>
        <w:pStyle w:val="217"/>
        <w:adjustRightInd w:val="0"/>
        <w:snapToGrid w:val="0"/>
        <w:spacing w:line="400" w:lineRule="exact"/>
        <w:jc w:val="left"/>
        <w:rPr>
          <w:rFonts w:ascii="宋体" w:hAnsi="宋体" w:eastAsia="宋体" w:cs="宋体"/>
          <w:color w:val="auto"/>
        </w:rPr>
      </w:pPr>
    </w:p>
    <w:p w14:paraId="1FF76730">
      <w:pPr>
        <w:pStyle w:val="217"/>
        <w:adjustRightInd w:val="0"/>
        <w:snapToGrid w:val="0"/>
        <w:spacing w:line="400" w:lineRule="exact"/>
        <w:jc w:val="left"/>
        <w:rPr>
          <w:rFonts w:ascii="宋体" w:hAnsi="宋体" w:eastAsia="宋体" w:cs="宋体"/>
          <w:color w:val="auto"/>
        </w:rPr>
      </w:pPr>
    </w:p>
    <w:p w14:paraId="6EAC0D16">
      <w:pPr>
        <w:pStyle w:val="217"/>
        <w:adjustRightInd w:val="0"/>
        <w:snapToGrid w:val="0"/>
        <w:spacing w:line="400" w:lineRule="exact"/>
        <w:jc w:val="left"/>
        <w:rPr>
          <w:rFonts w:ascii="宋体" w:hAnsi="宋体" w:eastAsia="宋体" w:cs="宋体"/>
          <w:color w:val="auto"/>
        </w:rPr>
      </w:pPr>
    </w:p>
    <w:p w14:paraId="79100B2F">
      <w:pPr>
        <w:pStyle w:val="217"/>
        <w:adjustRightInd w:val="0"/>
        <w:snapToGrid w:val="0"/>
        <w:spacing w:line="400" w:lineRule="exact"/>
        <w:jc w:val="left"/>
        <w:rPr>
          <w:rFonts w:ascii="宋体" w:hAnsi="宋体" w:eastAsia="宋体" w:cs="宋体"/>
          <w:color w:val="auto"/>
        </w:rPr>
      </w:pPr>
    </w:p>
    <w:p w14:paraId="44FFB5C2">
      <w:pPr>
        <w:pStyle w:val="217"/>
        <w:adjustRightInd w:val="0"/>
        <w:snapToGrid w:val="0"/>
        <w:spacing w:line="400" w:lineRule="exact"/>
        <w:jc w:val="left"/>
        <w:rPr>
          <w:rFonts w:ascii="宋体" w:hAnsi="宋体" w:eastAsia="宋体" w:cs="宋体"/>
          <w:color w:val="auto"/>
        </w:rPr>
      </w:pPr>
    </w:p>
    <w:p w14:paraId="50BDDAFC">
      <w:pPr>
        <w:pStyle w:val="217"/>
        <w:adjustRightInd w:val="0"/>
        <w:snapToGrid w:val="0"/>
        <w:spacing w:line="400" w:lineRule="exact"/>
        <w:jc w:val="left"/>
        <w:rPr>
          <w:rFonts w:ascii="宋体" w:hAnsi="宋体" w:eastAsia="宋体" w:cs="宋体"/>
          <w:color w:val="auto"/>
        </w:rPr>
      </w:pPr>
    </w:p>
    <w:p w14:paraId="75214751">
      <w:pPr>
        <w:pStyle w:val="217"/>
        <w:adjustRightInd w:val="0"/>
        <w:snapToGrid w:val="0"/>
        <w:spacing w:line="400" w:lineRule="exact"/>
        <w:jc w:val="left"/>
        <w:rPr>
          <w:rFonts w:ascii="宋体" w:hAnsi="宋体" w:eastAsia="宋体" w:cs="宋体"/>
          <w:color w:val="auto"/>
        </w:rPr>
      </w:pPr>
    </w:p>
    <w:p w14:paraId="6B4D0AA7">
      <w:pPr>
        <w:pStyle w:val="217"/>
        <w:adjustRightInd w:val="0"/>
        <w:snapToGrid w:val="0"/>
        <w:spacing w:line="400" w:lineRule="exact"/>
        <w:jc w:val="left"/>
        <w:rPr>
          <w:rFonts w:ascii="宋体" w:hAnsi="宋体" w:eastAsia="宋体" w:cs="宋体"/>
          <w:color w:val="auto"/>
        </w:rPr>
      </w:pPr>
    </w:p>
    <w:p w14:paraId="2E500FB8">
      <w:pPr>
        <w:pStyle w:val="217"/>
        <w:adjustRightInd w:val="0"/>
        <w:snapToGrid w:val="0"/>
        <w:spacing w:line="400" w:lineRule="exact"/>
        <w:jc w:val="left"/>
        <w:rPr>
          <w:rFonts w:ascii="宋体" w:hAnsi="宋体" w:eastAsia="宋体" w:cs="宋体"/>
          <w:color w:val="auto"/>
        </w:rPr>
      </w:pPr>
    </w:p>
    <w:p w14:paraId="40CA3EFB">
      <w:pPr>
        <w:pStyle w:val="217"/>
        <w:adjustRightInd w:val="0"/>
        <w:snapToGrid w:val="0"/>
        <w:spacing w:line="400" w:lineRule="exact"/>
        <w:jc w:val="left"/>
        <w:rPr>
          <w:rFonts w:ascii="宋体" w:hAnsi="宋体" w:eastAsia="宋体" w:cs="宋体"/>
          <w:color w:val="auto"/>
        </w:rPr>
      </w:pPr>
    </w:p>
    <w:p w14:paraId="7CABB7F7">
      <w:pPr>
        <w:pStyle w:val="218"/>
        <w:rPr>
          <w:color w:val="auto"/>
        </w:rPr>
      </w:pPr>
    </w:p>
    <w:p w14:paraId="3990073E">
      <w:pPr>
        <w:pStyle w:val="217"/>
        <w:adjustRightInd w:val="0"/>
        <w:snapToGrid w:val="0"/>
        <w:spacing w:line="400" w:lineRule="exact"/>
        <w:jc w:val="left"/>
        <w:rPr>
          <w:rFonts w:ascii="宋体" w:hAnsi="宋体" w:eastAsia="宋体" w:cs="宋体"/>
          <w:color w:val="auto"/>
        </w:rPr>
      </w:pPr>
    </w:p>
    <w:p w14:paraId="0C186498">
      <w:pPr>
        <w:pStyle w:val="217"/>
        <w:adjustRightInd w:val="0"/>
        <w:snapToGrid w:val="0"/>
        <w:spacing w:line="400" w:lineRule="exact"/>
        <w:jc w:val="left"/>
        <w:rPr>
          <w:rFonts w:hint="eastAsia" w:ascii="宋体" w:hAnsi="宋体" w:eastAsia="宋体" w:cs="宋体"/>
          <w:color w:val="auto"/>
        </w:rPr>
      </w:pPr>
    </w:p>
    <w:p w14:paraId="079F87F6">
      <w:pPr>
        <w:pStyle w:val="217"/>
        <w:adjustRightInd w:val="0"/>
        <w:snapToGrid w:val="0"/>
        <w:spacing w:line="400" w:lineRule="exact"/>
        <w:jc w:val="left"/>
        <w:rPr>
          <w:rFonts w:ascii="宋体" w:hAnsi="宋体" w:eastAsia="宋体" w:cs="宋体"/>
          <w:color w:val="auto"/>
        </w:rPr>
      </w:pPr>
      <w:r>
        <w:rPr>
          <w:rFonts w:hint="eastAsia" w:ascii="宋体" w:hAnsi="宋体" w:eastAsia="宋体" w:cs="宋体"/>
          <w:color w:val="auto"/>
        </w:rPr>
        <w:t>附件</w:t>
      </w:r>
      <w:r>
        <w:rPr>
          <w:rFonts w:ascii="宋体" w:hAnsi="宋体" w:eastAsia="宋体" w:cs="宋体"/>
          <w:color w:val="auto"/>
        </w:rPr>
        <w:t>3</w:t>
      </w:r>
    </w:p>
    <w:p w14:paraId="16FC3C1E">
      <w:pPr>
        <w:pStyle w:val="217"/>
        <w:adjustRightInd w:val="0"/>
        <w:snapToGrid w:val="0"/>
        <w:spacing w:line="400" w:lineRule="exact"/>
        <w:jc w:val="center"/>
        <w:rPr>
          <w:rFonts w:ascii="宋体" w:hAnsi="宋体" w:eastAsia="宋体" w:cs="宋体"/>
          <w:b/>
          <w:bCs/>
          <w:color w:val="auto"/>
          <w:sz w:val="32"/>
          <w:szCs w:val="32"/>
        </w:rPr>
      </w:pPr>
      <w:r>
        <w:rPr>
          <w:rFonts w:hint="eastAsia" w:ascii="宋体" w:hAnsi="宋体" w:eastAsia="宋体" w:cs="宋体"/>
          <w:b/>
          <w:bCs/>
          <w:color w:val="auto"/>
          <w:sz w:val="32"/>
          <w:szCs w:val="32"/>
        </w:rPr>
        <w:t>工程质量保修书</w:t>
      </w:r>
    </w:p>
    <w:p w14:paraId="447429A7">
      <w:pPr>
        <w:pStyle w:val="118"/>
        <w:spacing w:line="360" w:lineRule="auto"/>
        <w:ind w:firstLine="420"/>
        <w:rPr>
          <w:rFonts w:ascii="宋体" w:cs="宋体"/>
          <w:color w:val="auto"/>
        </w:rPr>
      </w:pPr>
      <w:r>
        <w:rPr>
          <w:rFonts w:ascii="宋体" w:hAnsi="宋体" w:cs="宋体"/>
          <w:color w:val="auto"/>
        </w:rPr>
        <w:t xml:space="preserve"> </w:t>
      </w:r>
    </w:p>
    <w:p w14:paraId="490AF184">
      <w:pPr>
        <w:pStyle w:val="118"/>
        <w:keepNext w:val="0"/>
        <w:keepLines w:val="0"/>
        <w:pageBreakBefore w:val="0"/>
        <w:kinsoku/>
        <w:wordWrap/>
        <w:overflowPunct/>
        <w:topLinePunct w:val="0"/>
        <w:autoSpaceDE/>
        <w:autoSpaceDN/>
        <w:bidi w:val="0"/>
        <w:spacing w:line="400" w:lineRule="exact"/>
        <w:ind w:firstLine="420"/>
        <w:textAlignment w:val="auto"/>
        <w:rPr>
          <w:rFonts w:hint="eastAsia"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rPr>
        <w:t>发包人（全称）：</w:t>
      </w:r>
      <w:r>
        <w:rPr>
          <w:rFonts w:hint="eastAsia" w:asciiTheme="minorEastAsia" w:hAnsiTheme="minorEastAsia" w:eastAsiaTheme="minorEastAsia" w:cstheme="minorEastAsia"/>
          <w:color w:val="auto"/>
          <w:u w:val="single"/>
        </w:rPr>
        <w:t xml:space="preserve">                   </w:t>
      </w:r>
    </w:p>
    <w:p w14:paraId="1B407695">
      <w:pPr>
        <w:pStyle w:val="118"/>
        <w:keepNext w:val="0"/>
        <w:keepLines w:val="0"/>
        <w:pageBreakBefore w:val="0"/>
        <w:kinsoku/>
        <w:wordWrap/>
        <w:overflowPunct/>
        <w:topLinePunct w:val="0"/>
        <w:autoSpaceDE/>
        <w:autoSpaceDN/>
        <w:bidi w:val="0"/>
        <w:spacing w:line="400" w:lineRule="exact"/>
        <w:ind w:firstLine="42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承包人（全称）：</w:t>
      </w:r>
      <w:r>
        <w:rPr>
          <w:rFonts w:hint="eastAsia" w:asciiTheme="minorEastAsia" w:hAnsiTheme="minorEastAsia" w:eastAsiaTheme="minorEastAsia" w:cstheme="minorEastAsia"/>
          <w:color w:val="auto"/>
          <w:u w:val="single"/>
        </w:rPr>
        <w:t xml:space="preserve">                   </w:t>
      </w:r>
    </w:p>
    <w:p w14:paraId="1B6D2759">
      <w:pPr>
        <w:pStyle w:val="118"/>
        <w:keepNext w:val="0"/>
        <w:keepLines w:val="0"/>
        <w:pageBreakBefore w:val="0"/>
        <w:kinsoku/>
        <w:wordWrap/>
        <w:overflowPunct/>
        <w:topLinePunct w:val="0"/>
        <w:autoSpaceDE/>
        <w:autoSpaceDN/>
        <w:bidi w:val="0"/>
        <w:spacing w:line="400" w:lineRule="exact"/>
        <w:ind w:firstLine="42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发包人和承包人根据《中华人民共和国建筑法》和《建设工程质量管理条例》，经协商一致就</w:t>
      </w:r>
      <w:r>
        <w:rPr>
          <w:rFonts w:hint="eastAsia" w:asciiTheme="minorEastAsia" w:hAnsiTheme="minorEastAsia" w:eastAsiaTheme="minorEastAsia" w:cstheme="minorEastAsia"/>
          <w:color w:val="auto"/>
          <w:lang w:val="en-US" w:eastAsia="zh-CN"/>
        </w:rPr>
        <w:t xml:space="preserve">                    </w:t>
      </w:r>
      <w:r>
        <w:rPr>
          <w:rFonts w:hint="eastAsia" w:asciiTheme="minorEastAsia" w:hAnsiTheme="minorEastAsia" w:eastAsiaTheme="minorEastAsia" w:cstheme="minorEastAsia"/>
          <w:color w:val="auto"/>
        </w:rPr>
        <w:t>（工程全称）签订工程质量保修书。</w:t>
      </w:r>
    </w:p>
    <w:p w14:paraId="79319056">
      <w:pPr>
        <w:pStyle w:val="118"/>
        <w:keepNext w:val="0"/>
        <w:keepLines w:val="0"/>
        <w:pageBreakBefore w:val="0"/>
        <w:kinsoku/>
        <w:wordWrap/>
        <w:overflowPunct/>
        <w:topLinePunct w:val="0"/>
        <w:autoSpaceDE/>
        <w:autoSpaceDN/>
        <w:bidi w:val="0"/>
        <w:spacing w:line="400" w:lineRule="exact"/>
        <w:ind w:firstLine="42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一、工程质量保修范围和内容</w:t>
      </w:r>
    </w:p>
    <w:p w14:paraId="41C69392">
      <w:pPr>
        <w:pStyle w:val="118"/>
        <w:keepNext w:val="0"/>
        <w:keepLines w:val="0"/>
        <w:pageBreakBefore w:val="0"/>
        <w:kinsoku/>
        <w:wordWrap/>
        <w:overflowPunct/>
        <w:topLinePunct w:val="0"/>
        <w:autoSpaceDE/>
        <w:autoSpaceDN/>
        <w:bidi w:val="0"/>
        <w:spacing w:line="400" w:lineRule="exact"/>
        <w:ind w:firstLine="42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承包人在质量保修期内，按照有关法律规定和合同约定，承担工程质量保修责任。</w:t>
      </w:r>
    </w:p>
    <w:p w14:paraId="4B80236C">
      <w:pPr>
        <w:pStyle w:val="118"/>
        <w:keepNext w:val="0"/>
        <w:keepLines w:val="0"/>
        <w:pageBreakBefore w:val="0"/>
        <w:kinsoku/>
        <w:wordWrap/>
        <w:overflowPunct/>
        <w:topLinePunct w:val="0"/>
        <w:autoSpaceDE/>
        <w:autoSpaceDN/>
        <w:bidi w:val="0"/>
        <w:spacing w:line="400" w:lineRule="exact"/>
        <w:ind w:firstLine="42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质量保修范围包括</w:t>
      </w:r>
      <w:r>
        <w:rPr>
          <w:rFonts w:hint="eastAsia" w:ascii="宋体" w:hAnsi="宋体" w:cs="宋体"/>
          <w:color w:val="auto"/>
          <w:kern w:val="2"/>
          <w:sz w:val="21"/>
          <w:szCs w:val="21"/>
          <w:highlight w:val="none"/>
          <w:u w:val="single"/>
          <w:lang w:val="en-US" w:eastAsia="zh-CN" w:bidi="ar-SA"/>
        </w:rPr>
        <w:t>衢州市南孔古城内涝整治工程-衢化街道 2024 年易涝点整治工程(二期)--滨一小区、滨二小区</w:t>
      </w:r>
      <w:r>
        <w:rPr>
          <w:rFonts w:hint="eastAsia" w:ascii="宋体" w:hAnsi="宋体" w:eastAsia="宋体" w:cs="宋体"/>
          <w:color w:val="auto"/>
          <w:kern w:val="2"/>
          <w:sz w:val="21"/>
          <w:szCs w:val="21"/>
          <w:highlight w:val="none"/>
          <w:u w:val="single"/>
          <w:lang w:val="en-US" w:eastAsia="zh-CN" w:bidi="ar-SA"/>
        </w:rPr>
        <w:t>施工项目</w:t>
      </w:r>
      <w:r>
        <w:rPr>
          <w:rFonts w:hint="eastAsia" w:asciiTheme="minorEastAsia" w:hAnsiTheme="minorEastAsia" w:eastAsiaTheme="minorEastAsia" w:cstheme="minorEastAsia"/>
          <w:color w:val="auto"/>
        </w:rPr>
        <w:t>工程等施工，以及双方约定的其他项目。具体保修的内容，双方约定如下：施工承包范围内的全部内容。</w:t>
      </w:r>
    </w:p>
    <w:p w14:paraId="78877EA4">
      <w:pPr>
        <w:pStyle w:val="217"/>
        <w:keepNext w:val="0"/>
        <w:keepLines w:val="0"/>
        <w:pageBreakBefore w:val="0"/>
        <w:kinsoku/>
        <w:wordWrap/>
        <w:overflowPunct/>
        <w:topLinePunct w:val="0"/>
        <w:autoSpaceDE/>
        <w:autoSpaceDN/>
        <w:bidi w:val="0"/>
        <w:adjustRightInd w:val="0"/>
        <w:snapToGrid w:val="0"/>
        <w:spacing w:line="400" w:lineRule="exact"/>
        <w:ind w:firstLine="411" w:firstLineChars="196"/>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二、质量保修期</w:t>
      </w:r>
    </w:p>
    <w:p w14:paraId="16015B3E">
      <w:pPr>
        <w:pStyle w:val="217"/>
        <w:keepNext w:val="0"/>
        <w:keepLines w:val="0"/>
        <w:pageBreakBefore w:val="0"/>
        <w:kinsoku/>
        <w:wordWrap/>
        <w:overflowPunct/>
        <w:topLinePunct w:val="0"/>
        <w:autoSpaceDE/>
        <w:autoSpaceDN/>
        <w:bidi w:val="0"/>
        <w:adjustRightInd w:val="0"/>
        <w:snapToGrid w:val="0"/>
        <w:spacing w:line="400" w:lineRule="exact"/>
        <w:ind w:firstLine="42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根据《建设工程质量管理条例》及有关规定，工程的质量保修期如下：</w:t>
      </w:r>
    </w:p>
    <w:p w14:paraId="0A0ED2C4">
      <w:pPr>
        <w:pStyle w:val="217"/>
        <w:keepNext w:val="0"/>
        <w:keepLines w:val="0"/>
        <w:pageBreakBefore w:val="0"/>
        <w:kinsoku/>
        <w:wordWrap/>
        <w:overflowPunct/>
        <w:topLinePunct w:val="0"/>
        <w:autoSpaceDE/>
        <w:autoSpaceDN/>
        <w:bidi w:val="0"/>
        <w:adjustRightInd w:val="0"/>
        <w:snapToGrid w:val="0"/>
        <w:spacing w:line="400" w:lineRule="exact"/>
        <w:ind w:firstLine="42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1．地基基础工程和主体结构工程为设计文件规定的工程合理使用年限；</w:t>
      </w:r>
    </w:p>
    <w:p w14:paraId="223E5678">
      <w:pPr>
        <w:pStyle w:val="217"/>
        <w:keepNext w:val="0"/>
        <w:keepLines w:val="0"/>
        <w:pageBreakBefore w:val="0"/>
        <w:kinsoku/>
        <w:wordWrap/>
        <w:overflowPunct/>
        <w:topLinePunct w:val="0"/>
        <w:autoSpaceDE/>
        <w:autoSpaceDN/>
        <w:bidi w:val="0"/>
        <w:adjustRightInd w:val="0"/>
        <w:snapToGrid w:val="0"/>
        <w:spacing w:line="400" w:lineRule="exact"/>
        <w:ind w:firstLine="42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2．屋面防水工程、有防水要求的卫生间、房间和外墙面的防渗为</w:t>
      </w:r>
      <w:r>
        <w:rPr>
          <w:rFonts w:hint="eastAsia" w:asciiTheme="minorEastAsia" w:hAnsiTheme="minorEastAsia" w:eastAsiaTheme="minorEastAsia" w:cstheme="minorEastAsia"/>
          <w:color w:val="auto"/>
          <w:u w:val="single"/>
        </w:rPr>
        <w:t>5</w:t>
      </w:r>
      <w:r>
        <w:rPr>
          <w:rFonts w:hint="eastAsia" w:asciiTheme="minorEastAsia" w:hAnsiTheme="minorEastAsia" w:eastAsiaTheme="minorEastAsia" w:cstheme="minorEastAsia"/>
          <w:color w:val="auto"/>
        </w:rPr>
        <w:t>年；</w:t>
      </w:r>
    </w:p>
    <w:p w14:paraId="53A5DBDA">
      <w:pPr>
        <w:pStyle w:val="217"/>
        <w:keepNext w:val="0"/>
        <w:keepLines w:val="0"/>
        <w:pageBreakBefore w:val="0"/>
        <w:kinsoku/>
        <w:wordWrap/>
        <w:overflowPunct/>
        <w:topLinePunct w:val="0"/>
        <w:autoSpaceDE/>
        <w:autoSpaceDN/>
        <w:bidi w:val="0"/>
        <w:adjustRightInd w:val="0"/>
        <w:snapToGrid w:val="0"/>
        <w:spacing w:line="400" w:lineRule="exact"/>
        <w:ind w:firstLine="42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3．装修工程为</w:t>
      </w:r>
      <w:r>
        <w:rPr>
          <w:rFonts w:hint="eastAsia" w:asciiTheme="minorEastAsia" w:hAnsiTheme="minorEastAsia" w:eastAsiaTheme="minorEastAsia" w:cstheme="minorEastAsia"/>
          <w:color w:val="auto"/>
          <w:u w:val="single"/>
        </w:rPr>
        <w:t xml:space="preserve">2 </w:t>
      </w:r>
      <w:r>
        <w:rPr>
          <w:rFonts w:hint="eastAsia" w:asciiTheme="minorEastAsia" w:hAnsiTheme="minorEastAsia" w:eastAsiaTheme="minorEastAsia" w:cstheme="minorEastAsia"/>
          <w:color w:val="auto"/>
        </w:rPr>
        <w:t>年；</w:t>
      </w:r>
    </w:p>
    <w:p w14:paraId="7D95BD4D">
      <w:pPr>
        <w:pStyle w:val="217"/>
        <w:keepNext w:val="0"/>
        <w:keepLines w:val="0"/>
        <w:pageBreakBefore w:val="0"/>
        <w:kinsoku/>
        <w:wordWrap/>
        <w:overflowPunct/>
        <w:topLinePunct w:val="0"/>
        <w:autoSpaceDE/>
        <w:autoSpaceDN/>
        <w:bidi w:val="0"/>
        <w:adjustRightInd w:val="0"/>
        <w:snapToGrid w:val="0"/>
        <w:spacing w:line="400" w:lineRule="exact"/>
        <w:ind w:firstLine="42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4．电气管线、给排水管道、设备安装工程为</w:t>
      </w:r>
      <w:r>
        <w:rPr>
          <w:rFonts w:hint="eastAsia" w:asciiTheme="minorEastAsia" w:hAnsiTheme="minorEastAsia" w:eastAsiaTheme="minorEastAsia" w:cstheme="minorEastAsia"/>
          <w:color w:val="auto"/>
          <w:u w:val="single"/>
        </w:rPr>
        <w:t>2</w:t>
      </w:r>
      <w:r>
        <w:rPr>
          <w:rFonts w:hint="eastAsia" w:asciiTheme="minorEastAsia" w:hAnsiTheme="minorEastAsia" w:eastAsiaTheme="minorEastAsia" w:cstheme="minorEastAsia"/>
          <w:color w:val="auto"/>
        </w:rPr>
        <w:t>年；</w:t>
      </w:r>
    </w:p>
    <w:p w14:paraId="53398802">
      <w:pPr>
        <w:pStyle w:val="217"/>
        <w:keepNext w:val="0"/>
        <w:keepLines w:val="0"/>
        <w:pageBreakBefore w:val="0"/>
        <w:kinsoku/>
        <w:wordWrap/>
        <w:overflowPunct/>
        <w:topLinePunct w:val="0"/>
        <w:autoSpaceDE/>
        <w:autoSpaceDN/>
        <w:bidi w:val="0"/>
        <w:adjustRightInd w:val="0"/>
        <w:snapToGrid w:val="0"/>
        <w:spacing w:line="400" w:lineRule="exact"/>
        <w:ind w:firstLine="42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5．供热与供冷系统为</w:t>
      </w:r>
      <w:r>
        <w:rPr>
          <w:rFonts w:hint="eastAsia" w:asciiTheme="minorEastAsia" w:hAnsiTheme="minorEastAsia" w:eastAsiaTheme="minorEastAsia" w:cstheme="minorEastAsia"/>
          <w:color w:val="auto"/>
          <w:u w:val="single"/>
        </w:rPr>
        <w:t>2</w:t>
      </w:r>
      <w:r>
        <w:rPr>
          <w:rFonts w:hint="eastAsia" w:asciiTheme="minorEastAsia" w:hAnsiTheme="minorEastAsia" w:eastAsiaTheme="minorEastAsia" w:cstheme="minorEastAsia"/>
          <w:color w:val="auto"/>
        </w:rPr>
        <w:t>个采暖期、供冷期；</w:t>
      </w:r>
    </w:p>
    <w:p w14:paraId="1EC76766">
      <w:pPr>
        <w:pStyle w:val="217"/>
        <w:keepNext w:val="0"/>
        <w:keepLines w:val="0"/>
        <w:pageBreakBefore w:val="0"/>
        <w:kinsoku/>
        <w:wordWrap/>
        <w:overflowPunct/>
        <w:topLinePunct w:val="0"/>
        <w:autoSpaceDE/>
        <w:autoSpaceDN/>
        <w:bidi w:val="0"/>
        <w:adjustRightInd w:val="0"/>
        <w:snapToGrid w:val="0"/>
        <w:spacing w:line="400" w:lineRule="exact"/>
        <w:ind w:firstLine="42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6．住宅小区内的给排水设施、道路等配套工程为</w:t>
      </w:r>
      <w:r>
        <w:rPr>
          <w:rFonts w:hint="eastAsia" w:asciiTheme="minorEastAsia" w:hAnsiTheme="minorEastAsia" w:eastAsiaTheme="minorEastAsia" w:cstheme="minorEastAsia"/>
          <w:color w:val="auto"/>
          <w:u w:val="single"/>
        </w:rPr>
        <w:t>2</w:t>
      </w:r>
      <w:r>
        <w:rPr>
          <w:rFonts w:hint="eastAsia" w:asciiTheme="minorEastAsia" w:hAnsiTheme="minorEastAsia" w:eastAsiaTheme="minorEastAsia" w:cstheme="minorEastAsia"/>
          <w:color w:val="auto"/>
        </w:rPr>
        <w:t>年；</w:t>
      </w:r>
    </w:p>
    <w:p w14:paraId="6125CED9">
      <w:pPr>
        <w:pStyle w:val="217"/>
        <w:keepNext w:val="0"/>
        <w:keepLines w:val="0"/>
        <w:pageBreakBefore w:val="0"/>
        <w:kinsoku/>
        <w:wordWrap/>
        <w:overflowPunct/>
        <w:topLinePunct w:val="0"/>
        <w:autoSpaceDE/>
        <w:autoSpaceDN/>
        <w:bidi w:val="0"/>
        <w:adjustRightInd w:val="0"/>
        <w:snapToGrid w:val="0"/>
        <w:spacing w:line="400" w:lineRule="exact"/>
        <w:ind w:firstLine="420" w:firstLineChars="200"/>
        <w:textAlignment w:val="auto"/>
        <w:rPr>
          <w:rFonts w:hint="eastAsia"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rPr>
        <w:t>7．其他项目保修期限约定如下：</w:t>
      </w:r>
      <w:r>
        <w:rPr>
          <w:rFonts w:hint="eastAsia" w:asciiTheme="minorEastAsia" w:hAnsiTheme="minorEastAsia" w:eastAsiaTheme="minorEastAsia" w:cstheme="minorEastAsia"/>
          <w:color w:val="auto"/>
          <w:u w:val="single"/>
        </w:rPr>
        <w:t>除不可抗力外，凡非发包人原因造成的质量问题均在保修范围内。保修期内，若因承包人未完全履行保修责任造成发包人损失（包括但不限于维修费用、扩大的损失、逾期交接的违约责任等）的，由承包人承担赔偿责任。工程出现质量问题时，若承包人拖延、拒绝修复，经发包人书面催告后，承包人仍无法在发包人指定期限内完全履行保修义务的，或同一问题在保修期内维修三次还未能修好，则发包人有权直接委托第三方进行修复，相关修复费用及损失从质保金中直接扣除，质保金不够扣，发包人可继续向承包人追偿。</w:t>
      </w:r>
    </w:p>
    <w:p w14:paraId="25AE2FEF">
      <w:pPr>
        <w:pStyle w:val="217"/>
        <w:keepNext w:val="0"/>
        <w:keepLines w:val="0"/>
        <w:pageBreakBefore w:val="0"/>
        <w:kinsoku/>
        <w:wordWrap/>
        <w:overflowPunct/>
        <w:topLinePunct w:val="0"/>
        <w:autoSpaceDE/>
        <w:autoSpaceDN/>
        <w:bidi w:val="0"/>
        <w:adjustRightInd w:val="0"/>
        <w:snapToGrid w:val="0"/>
        <w:spacing w:line="400" w:lineRule="exact"/>
        <w:ind w:firstLine="42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三、缺陷责任期</w:t>
      </w:r>
    </w:p>
    <w:p w14:paraId="1B1AC401">
      <w:pPr>
        <w:pStyle w:val="217"/>
        <w:keepNext w:val="0"/>
        <w:keepLines w:val="0"/>
        <w:pageBreakBefore w:val="0"/>
        <w:kinsoku/>
        <w:wordWrap/>
        <w:overflowPunct/>
        <w:topLinePunct w:val="0"/>
        <w:autoSpaceDE/>
        <w:autoSpaceDN/>
        <w:bidi w:val="0"/>
        <w:adjustRightInd w:val="0"/>
        <w:snapToGrid w:val="0"/>
        <w:spacing w:line="400" w:lineRule="exact"/>
        <w:ind w:firstLine="42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工程缺陷责任期为</w:t>
      </w:r>
      <w:r>
        <w:rPr>
          <w:rFonts w:hint="eastAsia" w:asciiTheme="minorEastAsia" w:hAnsiTheme="minorEastAsia" w:eastAsiaTheme="minorEastAsia" w:cstheme="minorEastAsia"/>
          <w:color w:val="auto"/>
          <w:u w:val="single"/>
        </w:rPr>
        <w:t>24个月</w:t>
      </w:r>
      <w:r>
        <w:rPr>
          <w:rFonts w:hint="eastAsia" w:asciiTheme="minorEastAsia" w:hAnsiTheme="minorEastAsia" w:eastAsiaTheme="minorEastAsia" w:cstheme="minorEastAsia"/>
          <w:color w:val="auto"/>
        </w:rPr>
        <w:t>，缺陷责任期自工程竣工验收合格之日起计算。单位工程先于全部工程进行验收，单位工程缺陷责任期自单位工程验收合格之日起算。</w:t>
      </w:r>
    </w:p>
    <w:p w14:paraId="46238A88">
      <w:pPr>
        <w:pStyle w:val="217"/>
        <w:keepNext w:val="0"/>
        <w:keepLines w:val="0"/>
        <w:pageBreakBefore w:val="0"/>
        <w:kinsoku/>
        <w:wordWrap/>
        <w:overflowPunct/>
        <w:topLinePunct w:val="0"/>
        <w:autoSpaceDE/>
        <w:autoSpaceDN/>
        <w:bidi w:val="0"/>
        <w:adjustRightInd w:val="0"/>
        <w:snapToGrid w:val="0"/>
        <w:spacing w:line="400" w:lineRule="exact"/>
        <w:ind w:firstLine="42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四、质量保修责任</w:t>
      </w:r>
    </w:p>
    <w:p w14:paraId="64A8E095">
      <w:pPr>
        <w:pStyle w:val="217"/>
        <w:keepNext w:val="0"/>
        <w:keepLines w:val="0"/>
        <w:pageBreakBefore w:val="0"/>
        <w:kinsoku/>
        <w:wordWrap/>
        <w:overflowPunct/>
        <w:topLinePunct w:val="0"/>
        <w:autoSpaceDE/>
        <w:autoSpaceDN/>
        <w:bidi w:val="0"/>
        <w:adjustRightInd w:val="0"/>
        <w:snapToGrid w:val="0"/>
        <w:spacing w:line="400" w:lineRule="exact"/>
        <w:ind w:firstLine="42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1．属于保修范围、内容的项目，承包人应当在接到保修通知之日起7天内派人保修。承包人不在约定期限内派人保修的，发包人可以委托他人修理。</w:t>
      </w:r>
    </w:p>
    <w:p w14:paraId="32239D50">
      <w:pPr>
        <w:pStyle w:val="217"/>
        <w:keepNext w:val="0"/>
        <w:keepLines w:val="0"/>
        <w:pageBreakBefore w:val="0"/>
        <w:kinsoku/>
        <w:wordWrap/>
        <w:overflowPunct/>
        <w:topLinePunct w:val="0"/>
        <w:autoSpaceDE/>
        <w:autoSpaceDN/>
        <w:bidi w:val="0"/>
        <w:adjustRightInd w:val="0"/>
        <w:snapToGrid w:val="0"/>
        <w:spacing w:line="400" w:lineRule="exact"/>
        <w:ind w:firstLine="42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2．发生紧急事故需抢修的，承包人在接到事故通知后，应当立即到达事故现场抢修。</w:t>
      </w:r>
    </w:p>
    <w:p w14:paraId="709833F9">
      <w:pPr>
        <w:pStyle w:val="217"/>
        <w:keepNext w:val="0"/>
        <w:keepLines w:val="0"/>
        <w:pageBreakBefore w:val="0"/>
        <w:kinsoku/>
        <w:wordWrap/>
        <w:overflowPunct/>
        <w:topLinePunct w:val="0"/>
        <w:autoSpaceDE/>
        <w:autoSpaceDN/>
        <w:bidi w:val="0"/>
        <w:adjustRightInd w:val="0"/>
        <w:snapToGrid w:val="0"/>
        <w:spacing w:line="400" w:lineRule="exact"/>
        <w:ind w:firstLine="42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6FCDA67">
      <w:pPr>
        <w:pStyle w:val="217"/>
        <w:keepNext w:val="0"/>
        <w:keepLines w:val="0"/>
        <w:pageBreakBefore w:val="0"/>
        <w:kinsoku/>
        <w:wordWrap/>
        <w:overflowPunct/>
        <w:topLinePunct w:val="0"/>
        <w:autoSpaceDE/>
        <w:autoSpaceDN/>
        <w:bidi w:val="0"/>
        <w:adjustRightInd w:val="0"/>
        <w:snapToGrid w:val="0"/>
        <w:spacing w:line="400" w:lineRule="exact"/>
        <w:ind w:firstLine="42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4．质量保修完成后，由发包人组织验收。</w:t>
      </w:r>
    </w:p>
    <w:p w14:paraId="07CFEA2B">
      <w:pPr>
        <w:pStyle w:val="217"/>
        <w:keepNext w:val="0"/>
        <w:keepLines w:val="0"/>
        <w:pageBreakBefore w:val="0"/>
        <w:kinsoku/>
        <w:wordWrap/>
        <w:overflowPunct/>
        <w:topLinePunct w:val="0"/>
        <w:autoSpaceDE/>
        <w:autoSpaceDN/>
        <w:bidi w:val="0"/>
        <w:adjustRightInd w:val="0"/>
        <w:snapToGrid w:val="0"/>
        <w:spacing w:line="400" w:lineRule="exact"/>
        <w:ind w:firstLine="42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五、保修费用</w:t>
      </w:r>
    </w:p>
    <w:p w14:paraId="34180AC4">
      <w:pPr>
        <w:pStyle w:val="217"/>
        <w:keepNext w:val="0"/>
        <w:keepLines w:val="0"/>
        <w:pageBreakBefore w:val="0"/>
        <w:kinsoku/>
        <w:wordWrap/>
        <w:overflowPunct/>
        <w:topLinePunct w:val="0"/>
        <w:autoSpaceDE/>
        <w:autoSpaceDN/>
        <w:bidi w:val="0"/>
        <w:adjustRightInd w:val="0"/>
        <w:snapToGrid w:val="0"/>
        <w:spacing w:line="400" w:lineRule="exact"/>
        <w:ind w:firstLine="42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保修费用由造成质量缺陷的责任方承担。</w:t>
      </w:r>
    </w:p>
    <w:p w14:paraId="5EDE9826">
      <w:pPr>
        <w:pStyle w:val="217"/>
        <w:keepNext w:val="0"/>
        <w:keepLines w:val="0"/>
        <w:pageBreakBefore w:val="0"/>
        <w:kinsoku/>
        <w:wordWrap/>
        <w:overflowPunct/>
        <w:topLinePunct w:val="0"/>
        <w:autoSpaceDE/>
        <w:autoSpaceDN/>
        <w:bidi w:val="0"/>
        <w:adjustRightInd w:val="0"/>
        <w:snapToGrid w:val="0"/>
        <w:spacing w:line="400" w:lineRule="exact"/>
        <w:ind w:firstLine="420" w:firstLineChars="200"/>
        <w:textAlignment w:val="auto"/>
        <w:rPr>
          <w:rFonts w:hint="eastAsia"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rPr>
        <w:t>六、双方约定的其他工程质量保修事项：</w:t>
      </w:r>
      <w:r>
        <w:rPr>
          <w:rFonts w:hint="eastAsia" w:asciiTheme="minorEastAsia" w:hAnsiTheme="minorEastAsia" w:eastAsiaTheme="minorEastAsia" w:cstheme="minorEastAsia"/>
          <w:color w:val="auto"/>
          <w:u w:val="single"/>
        </w:rPr>
        <w:t>验收合格期满两年，无质量问题，经承包人申请后30日内，返还质量保证金。</w:t>
      </w:r>
    </w:p>
    <w:p w14:paraId="30EB6F4F">
      <w:pPr>
        <w:pStyle w:val="217"/>
        <w:keepNext w:val="0"/>
        <w:keepLines w:val="0"/>
        <w:pageBreakBefore w:val="0"/>
        <w:kinsoku/>
        <w:wordWrap/>
        <w:overflowPunct/>
        <w:topLinePunct w:val="0"/>
        <w:autoSpaceDE/>
        <w:autoSpaceDN/>
        <w:bidi w:val="0"/>
        <w:adjustRightInd w:val="0"/>
        <w:snapToGrid w:val="0"/>
        <w:spacing w:line="400" w:lineRule="exact"/>
        <w:ind w:firstLine="399" w:firstLineChars="190"/>
        <w:textAlignment w:val="auto"/>
        <w:rPr>
          <w:rFonts w:ascii="宋体" w:hAnsi="宋体" w:eastAsia="宋体" w:cs="宋体"/>
          <w:color w:val="auto"/>
        </w:rPr>
      </w:pPr>
      <w:r>
        <w:rPr>
          <w:rFonts w:hint="eastAsia" w:asciiTheme="minorEastAsia" w:hAnsiTheme="minorEastAsia" w:eastAsiaTheme="minorEastAsia" w:cstheme="minorEastAsia"/>
          <w:color w:val="auto"/>
        </w:rPr>
        <w:t>工程质量保修书由发包人、承包人在工程竣工验收前共同签署，作为施工合同附件，其有效期限至保修期满。</w:t>
      </w:r>
    </w:p>
    <w:p w14:paraId="6DDA27D1">
      <w:pPr>
        <w:pStyle w:val="217"/>
        <w:adjustRightInd w:val="0"/>
        <w:snapToGrid w:val="0"/>
        <w:spacing w:line="400" w:lineRule="exact"/>
        <w:rPr>
          <w:rFonts w:ascii="宋体" w:hAnsi="宋体" w:eastAsia="宋体" w:cs="宋体"/>
          <w:color w:val="auto"/>
        </w:rPr>
      </w:pPr>
    </w:p>
    <w:p w14:paraId="633AB9B5">
      <w:pPr>
        <w:pStyle w:val="217"/>
        <w:adjustRightInd w:val="0"/>
        <w:snapToGrid w:val="0"/>
        <w:spacing w:line="400" w:lineRule="exact"/>
        <w:rPr>
          <w:rFonts w:ascii="宋体" w:hAnsi="宋体" w:eastAsia="宋体" w:cs="宋体"/>
          <w:color w:val="auto"/>
        </w:rPr>
      </w:pPr>
      <w:r>
        <w:rPr>
          <w:rFonts w:hint="eastAsia" w:ascii="宋体" w:hAnsi="宋体" w:eastAsia="宋体" w:cs="宋体"/>
          <w:color w:val="auto"/>
        </w:rPr>
        <w:t>发包人（公章）：</w:t>
      </w:r>
      <w:r>
        <w:rPr>
          <w:rFonts w:hint="eastAsia" w:ascii="宋体" w:hAnsi="宋体" w:eastAsia="宋体" w:cs="宋体"/>
          <w:color w:val="auto"/>
          <w:u w:val="single"/>
        </w:rPr>
        <w:t></w:t>
      </w:r>
      <w:r>
        <w:rPr>
          <w:rFonts w:ascii="宋体" w:hAnsi="宋体" w:eastAsia="宋体" w:cs="宋体"/>
          <w:color w:val="auto"/>
          <w:u w:val="single"/>
        </w:rPr>
        <w:t xml:space="preserve">     </w:t>
      </w:r>
      <w:r>
        <w:rPr>
          <w:rFonts w:hint="eastAsia" w:ascii="宋体" w:hAnsi="宋体" w:eastAsia="宋体" w:cs="宋体"/>
          <w:color w:val="auto"/>
          <w:u w:val="single"/>
        </w:rPr>
        <w:t></w:t>
      </w:r>
      <w:r>
        <w:rPr>
          <w:rFonts w:ascii="宋体" w:hAnsi="宋体" w:eastAsia="宋体" w:cs="宋体"/>
          <w:color w:val="auto"/>
          <w:u w:val="single"/>
        </w:rPr>
        <w:t xml:space="preserve">     </w:t>
      </w:r>
      <w:r>
        <w:rPr>
          <w:rFonts w:ascii="宋体" w:hAnsi="宋体" w:eastAsia="宋体" w:cs="宋体"/>
          <w:color w:val="auto"/>
        </w:rPr>
        <w:t xml:space="preserve">           </w:t>
      </w:r>
      <w:r>
        <w:rPr>
          <w:rFonts w:hint="eastAsia" w:ascii="宋体" w:hAnsi="宋体" w:eastAsia="宋体" w:cs="宋体"/>
          <w:color w:val="auto"/>
        </w:rPr>
        <w:t>承包人（公章）：</w:t>
      </w:r>
      <w:r>
        <w:rPr>
          <w:rFonts w:hint="eastAsia" w:ascii="宋体" w:hAnsi="宋体" w:eastAsia="宋体" w:cs="宋体"/>
          <w:color w:val="auto"/>
          <w:u w:val="single"/>
        </w:rPr>
        <w:t></w:t>
      </w:r>
      <w:r>
        <w:rPr>
          <w:rFonts w:ascii="宋体" w:hAnsi="宋体" w:eastAsia="宋体" w:cs="宋体"/>
          <w:color w:val="auto"/>
          <w:u w:val="single"/>
        </w:rPr>
        <w:t xml:space="preserve">                    </w:t>
      </w:r>
    </w:p>
    <w:p w14:paraId="56EA9B4C">
      <w:pPr>
        <w:pStyle w:val="217"/>
        <w:adjustRightInd w:val="0"/>
        <w:snapToGrid w:val="0"/>
        <w:spacing w:line="400" w:lineRule="exact"/>
        <w:rPr>
          <w:rFonts w:ascii="宋体" w:hAnsi="宋体" w:eastAsia="宋体" w:cs="宋体"/>
          <w:color w:val="auto"/>
          <w:u w:val="single"/>
        </w:rPr>
      </w:pPr>
      <w:r>
        <w:rPr>
          <w:rFonts w:hint="eastAsia" w:ascii="宋体" w:hAnsi="宋体" w:eastAsia="宋体" w:cs="宋体"/>
          <w:color w:val="auto"/>
        </w:rPr>
        <w:t>地址：</w:t>
      </w:r>
      <w:r>
        <w:rPr>
          <w:rFonts w:ascii="宋体" w:hAnsi="宋体" w:eastAsia="宋体" w:cs="宋体"/>
          <w:color w:val="auto"/>
          <w:u w:val="single"/>
        </w:rPr>
        <w:t xml:space="preserve">                           </w:t>
      </w:r>
      <w:r>
        <w:rPr>
          <w:rFonts w:ascii="宋体" w:hAnsi="宋体" w:eastAsia="宋体" w:cs="宋体"/>
          <w:color w:val="auto"/>
        </w:rPr>
        <w:t xml:space="preserve">         </w:t>
      </w:r>
      <w:r>
        <w:rPr>
          <w:rFonts w:hint="eastAsia" w:ascii="宋体" w:hAnsi="宋体" w:eastAsia="宋体" w:cs="宋体"/>
          <w:color w:val="auto"/>
        </w:rPr>
        <w:t>地址：</w:t>
      </w:r>
      <w:r>
        <w:rPr>
          <w:rFonts w:ascii="宋体" w:hAnsi="宋体" w:eastAsia="宋体" w:cs="宋体"/>
          <w:color w:val="auto"/>
          <w:u w:val="single"/>
        </w:rPr>
        <w:t xml:space="preserve">                               </w:t>
      </w:r>
    </w:p>
    <w:p w14:paraId="40558429">
      <w:pPr>
        <w:pStyle w:val="217"/>
        <w:adjustRightInd w:val="0"/>
        <w:snapToGrid w:val="0"/>
        <w:spacing w:line="400" w:lineRule="exact"/>
        <w:rPr>
          <w:rFonts w:ascii="宋体" w:hAnsi="宋体" w:eastAsia="宋体" w:cs="宋体"/>
          <w:color w:val="auto"/>
        </w:rPr>
      </w:pPr>
      <w:r>
        <w:rPr>
          <w:rFonts w:hint="eastAsia" w:ascii="宋体" w:hAnsi="宋体" w:eastAsia="宋体" w:cs="宋体"/>
          <w:color w:val="auto"/>
        </w:rPr>
        <w:t>邮政编码：</w:t>
      </w:r>
      <w:r>
        <w:rPr>
          <w:rFonts w:ascii="宋体" w:hAnsi="宋体" w:eastAsia="宋体" w:cs="宋体"/>
          <w:color w:val="auto"/>
          <w:u w:val="single"/>
        </w:rPr>
        <w:t xml:space="preserve"> </w:t>
      </w:r>
      <w:r>
        <w:rPr>
          <w:rFonts w:hint="eastAsia" w:ascii="宋体" w:hAnsi="宋体" w:eastAsia="宋体" w:cs="宋体"/>
          <w:color w:val="auto"/>
          <w:u w:val="single"/>
        </w:rPr>
        <w:t></w:t>
      </w:r>
      <w:r>
        <w:rPr>
          <w:rFonts w:ascii="宋体" w:hAnsi="宋体" w:eastAsia="宋体" w:cs="宋体"/>
          <w:color w:val="auto"/>
          <w:u w:val="single"/>
        </w:rPr>
        <w:t xml:space="preserve">      </w:t>
      </w:r>
      <w:r>
        <w:rPr>
          <w:rFonts w:hint="eastAsia" w:ascii="宋体" w:hAnsi="宋体" w:eastAsia="宋体" w:cs="宋体"/>
          <w:color w:val="auto"/>
          <w:u w:val="single"/>
        </w:rPr>
        <w:t></w:t>
      </w:r>
      <w:r>
        <w:rPr>
          <w:rFonts w:ascii="宋体" w:hAnsi="宋体" w:eastAsia="宋体" w:cs="宋体"/>
          <w:color w:val="auto"/>
          <w:u w:val="single"/>
        </w:rPr>
        <w:t xml:space="preserve">      </w:t>
      </w:r>
      <w:r>
        <w:rPr>
          <w:rFonts w:ascii="宋体" w:hAnsi="宋体" w:eastAsia="宋体" w:cs="宋体"/>
          <w:color w:val="auto"/>
        </w:rPr>
        <w:t xml:space="preserve">         </w:t>
      </w:r>
      <w:r>
        <w:rPr>
          <w:rFonts w:hint="eastAsia" w:ascii="宋体" w:hAnsi="宋体" w:eastAsia="宋体" w:cs="宋体"/>
          <w:color w:val="auto"/>
        </w:rPr>
        <w:t>邮政编码：</w:t>
      </w:r>
      <w:r>
        <w:rPr>
          <w:rFonts w:hint="eastAsia" w:ascii="宋体" w:hAnsi="宋体" w:eastAsia="宋体" w:cs="宋体"/>
          <w:color w:val="auto"/>
          <w:u w:val="single"/>
        </w:rPr>
        <w:t></w:t>
      </w:r>
      <w:r>
        <w:rPr>
          <w:rFonts w:ascii="宋体" w:hAnsi="宋体" w:eastAsia="宋体" w:cs="宋体"/>
          <w:color w:val="auto"/>
          <w:u w:val="single"/>
        </w:rPr>
        <w:t xml:space="preserve">         </w:t>
      </w:r>
      <w:r>
        <w:rPr>
          <w:rFonts w:hint="eastAsia" w:ascii="宋体" w:hAnsi="宋体" w:eastAsia="宋体" w:cs="宋体"/>
          <w:color w:val="auto"/>
          <w:u w:val="single"/>
        </w:rPr>
        <w:t></w:t>
      </w:r>
      <w:r>
        <w:rPr>
          <w:rFonts w:ascii="宋体" w:hAnsi="宋体" w:eastAsia="宋体" w:cs="宋体"/>
          <w:color w:val="auto"/>
          <w:u w:val="single"/>
        </w:rPr>
        <w:t xml:space="preserve"> </w:t>
      </w:r>
      <w:r>
        <w:rPr>
          <w:rFonts w:hint="eastAsia" w:ascii="宋体" w:hAnsi="宋体" w:eastAsia="宋体" w:cs="宋体"/>
          <w:color w:val="auto"/>
          <w:u w:val="single"/>
        </w:rPr>
        <w:t></w:t>
      </w:r>
      <w:r>
        <w:rPr>
          <w:rFonts w:ascii="宋体" w:hAnsi="宋体" w:eastAsia="宋体" w:cs="宋体"/>
          <w:color w:val="auto"/>
          <w:u w:val="single"/>
        </w:rPr>
        <w:t xml:space="preserve"> </w:t>
      </w:r>
      <w:r>
        <w:rPr>
          <w:rFonts w:hint="eastAsia" w:ascii="宋体" w:hAnsi="宋体" w:eastAsia="宋体" w:cs="宋体"/>
          <w:color w:val="auto"/>
          <w:u w:val="single"/>
        </w:rPr>
        <w:t></w:t>
      </w:r>
    </w:p>
    <w:p w14:paraId="31CFEA97">
      <w:pPr>
        <w:pStyle w:val="217"/>
        <w:adjustRightInd w:val="0"/>
        <w:snapToGrid w:val="0"/>
        <w:spacing w:line="400" w:lineRule="exact"/>
        <w:rPr>
          <w:rFonts w:ascii="宋体" w:hAnsi="宋体" w:eastAsia="宋体" w:cs="宋体"/>
          <w:color w:val="auto"/>
        </w:rPr>
      </w:pPr>
      <w:r>
        <w:rPr>
          <w:rFonts w:hint="eastAsia" w:ascii="宋体" w:hAnsi="宋体" w:eastAsia="宋体" w:cs="宋体"/>
          <w:color w:val="auto"/>
        </w:rPr>
        <w:t>法定代表人（签字或盖章）：</w:t>
      </w:r>
      <w:r>
        <w:rPr>
          <w:rFonts w:hint="eastAsia" w:ascii="宋体" w:hAnsi="宋体" w:eastAsia="宋体" w:cs="宋体"/>
          <w:color w:val="auto"/>
          <w:u w:val="single"/>
        </w:rPr>
        <w:t></w:t>
      </w:r>
      <w:r>
        <w:rPr>
          <w:rFonts w:ascii="宋体" w:hAnsi="宋体" w:eastAsia="宋体" w:cs="宋体"/>
          <w:color w:val="auto"/>
          <w:u w:val="single"/>
        </w:rPr>
        <w:t xml:space="preserve">      </w:t>
      </w:r>
      <w:r>
        <w:rPr>
          <w:rFonts w:ascii="宋体" w:hAnsi="宋体" w:eastAsia="宋体" w:cs="宋体"/>
          <w:color w:val="auto"/>
        </w:rPr>
        <w:t xml:space="preserve">       </w:t>
      </w:r>
      <w:r>
        <w:rPr>
          <w:rFonts w:hint="eastAsia" w:ascii="宋体" w:hAnsi="宋体" w:eastAsia="宋体" w:cs="宋体"/>
          <w:color w:val="auto"/>
        </w:rPr>
        <w:t>法定代表人（签字或盖章）：</w:t>
      </w:r>
      <w:r>
        <w:rPr>
          <w:rFonts w:hint="eastAsia" w:ascii="宋体" w:hAnsi="宋体" w:eastAsia="宋体" w:cs="宋体"/>
          <w:color w:val="auto"/>
          <w:u w:val="single"/>
        </w:rPr>
        <w:t></w:t>
      </w:r>
      <w:r>
        <w:rPr>
          <w:rFonts w:ascii="宋体" w:hAnsi="宋体" w:eastAsia="宋体" w:cs="宋体"/>
          <w:color w:val="auto"/>
          <w:u w:val="single"/>
        </w:rPr>
        <w:t xml:space="preserve">          </w:t>
      </w:r>
    </w:p>
    <w:p w14:paraId="385510FC">
      <w:pPr>
        <w:pStyle w:val="217"/>
        <w:adjustRightInd w:val="0"/>
        <w:snapToGrid w:val="0"/>
        <w:spacing w:line="400" w:lineRule="exact"/>
        <w:rPr>
          <w:rFonts w:ascii="宋体" w:hAnsi="宋体" w:eastAsia="宋体" w:cs="宋体"/>
          <w:color w:val="auto"/>
        </w:rPr>
      </w:pPr>
      <w:r>
        <w:rPr>
          <w:rFonts w:hint="eastAsia" w:ascii="宋体" w:hAnsi="宋体" w:eastAsia="宋体" w:cs="宋体"/>
          <w:color w:val="auto"/>
        </w:rPr>
        <w:t>或委托代理人（签字或盖章）：</w:t>
      </w:r>
      <w:r>
        <w:rPr>
          <w:rFonts w:hint="eastAsia" w:ascii="宋体" w:hAnsi="宋体" w:eastAsia="宋体" w:cs="宋体"/>
          <w:color w:val="auto"/>
          <w:u w:val="single"/>
        </w:rPr>
        <w:t></w:t>
      </w:r>
      <w:r>
        <w:rPr>
          <w:rFonts w:ascii="宋体" w:hAnsi="宋体" w:eastAsia="宋体" w:cs="宋体"/>
          <w:color w:val="auto"/>
          <w:u w:val="single"/>
        </w:rPr>
        <w:t xml:space="preserve">      </w:t>
      </w:r>
      <w:r>
        <w:rPr>
          <w:rFonts w:ascii="宋体" w:hAnsi="宋体" w:eastAsia="宋体" w:cs="宋体"/>
          <w:color w:val="auto"/>
        </w:rPr>
        <w:t xml:space="preserve">     </w:t>
      </w:r>
      <w:r>
        <w:rPr>
          <w:rFonts w:hint="eastAsia" w:ascii="宋体" w:hAnsi="宋体" w:eastAsia="宋体" w:cs="宋体"/>
          <w:color w:val="auto"/>
        </w:rPr>
        <w:t>或委托代理人（签字或盖章）：</w:t>
      </w:r>
      <w:r>
        <w:rPr>
          <w:rFonts w:hint="eastAsia" w:ascii="宋体" w:hAnsi="宋体" w:eastAsia="宋体" w:cs="宋体"/>
          <w:color w:val="auto"/>
          <w:u w:val="single"/>
        </w:rPr>
        <w:t></w:t>
      </w:r>
      <w:r>
        <w:rPr>
          <w:rFonts w:ascii="宋体" w:hAnsi="宋体" w:eastAsia="宋体" w:cs="宋体"/>
          <w:color w:val="auto"/>
          <w:u w:val="single"/>
        </w:rPr>
        <w:t xml:space="preserve">        </w:t>
      </w:r>
    </w:p>
    <w:p w14:paraId="708A5952">
      <w:pPr>
        <w:pStyle w:val="217"/>
        <w:adjustRightInd w:val="0"/>
        <w:snapToGrid w:val="0"/>
        <w:spacing w:line="400" w:lineRule="exact"/>
        <w:rPr>
          <w:rFonts w:ascii="宋体" w:hAnsi="宋体" w:eastAsia="宋体" w:cs="宋体"/>
          <w:color w:val="auto"/>
        </w:rPr>
      </w:pPr>
      <w:r>
        <w:rPr>
          <w:rFonts w:hint="eastAsia" w:ascii="宋体" w:hAnsi="宋体" w:eastAsia="宋体" w:cs="宋体"/>
          <w:color w:val="auto"/>
        </w:rPr>
        <w:t>电</w:t>
      </w:r>
      <w:r>
        <w:rPr>
          <w:rFonts w:ascii="宋体" w:hAnsi="宋体" w:eastAsia="宋体" w:cs="宋体"/>
          <w:color w:val="auto"/>
        </w:rPr>
        <w:t xml:space="preserve">  </w:t>
      </w:r>
      <w:r>
        <w:rPr>
          <w:rFonts w:hint="eastAsia" w:ascii="宋体" w:hAnsi="宋体" w:eastAsia="宋体" w:cs="宋体"/>
          <w:color w:val="auto"/>
        </w:rPr>
        <w:t>话：</w:t>
      </w:r>
      <w:r>
        <w:rPr>
          <w:rFonts w:hint="eastAsia" w:ascii="宋体" w:hAnsi="宋体" w:eastAsia="宋体" w:cs="宋体"/>
          <w:color w:val="auto"/>
          <w:u w:val="single"/>
        </w:rPr>
        <w:t></w:t>
      </w:r>
      <w:r>
        <w:rPr>
          <w:rFonts w:ascii="宋体" w:hAnsi="宋体" w:eastAsia="宋体" w:cs="宋体"/>
          <w:color w:val="auto"/>
          <w:u w:val="single"/>
        </w:rPr>
        <w:t xml:space="preserve">                 </w:t>
      </w:r>
      <w:r>
        <w:rPr>
          <w:rFonts w:ascii="宋体" w:hAnsi="宋体" w:eastAsia="宋体" w:cs="宋体"/>
          <w:color w:val="auto"/>
        </w:rPr>
        <w:t xml:space="preserve">             </w:t>
      </w:r>
      <w:r>
        <w:rPr>
          <w:rFonts w:hint="eastAsia" w:ascii="宋体" w:hAnsi="宋体" w:eastAsia="宋体" w:cs="宋体"/>
          <w:color w:val="auto"/>
        </w:rPr>
        <w:t>电</w:t>
      </w:r>
      <w:r>
        <w:rPr>
          <w:rFonts w:ascii="宋体" w:hAnsi="宋体" w:eastAsia="宋体" w:cs="宋体"/>
          <w:color w:val="auto"/>
        </w:rPr>
        <w:t xml:space="preserve">  </w:t>
      </w:r>
      <w:r>
        <w:rPr>
          <w:rFonts w:hint="eastAsia" w:ascii="宋体" w:hAnsi="宋体" w:eastAsia="宋体" w:cs="宋体"/>
          <w:color w:val="auto"/>
        </w:rPr>
        <w:t>话：</w:t>
      </w:r>
      <w:r>
        <w:rPr>
          <w:rFonts w:hint="eastAsia" w:ascii="宋体" w:hAnsi="宋体" w:eastAsia="宋体" w:cs="宋体"/>
          <w:color w:val="auto"/>
          <w:u w:val="single"/>
        </w:rPr>
        <w:t></w:t>
      </w:r>
      <w:r>
        <w:rPr>
          <w:rFonts w:ascii="宋体" w:hAnsi="宋体" w:eastAsia="宋体" w:cs="宋体"/>
          <w:color w:val="auto"/>
          <w:u w:val="single"/>
        </w:rPr>
        <w:t xml:space="preserve">                         </w:t>
      </w:r>
    </w:p>
    <w:p w14:paraId="6EB46190">
      <w:pPr>
        <w:pStyle w:val="217"/>
        <w:adjustRightInd w:val="0"/>
        <w:snapToGrid w:val="0"/>
        <w:spacing w:line="400" w:lineRule="exact"/>
        <w:rPr>
          <w:rFonts w:ascii="宋体" w:hAnsi="宋体" w:eastAsia="宋体" w:cs="宋体"/>
          <w:color w:val="auto"/>
        </w:rPr>
      </w:pPr>
      <w:r>
        <w:rPr>
          <w:rFonts w:hint="eastAsia" w:ascii="宋体" w:hAnsi="宋体" w:eastAsia="宋体" w:cs="宋体"/>
          <w:color w:val="auto"/>
        </w:rPr>
        <w:t>传</w:t>
      </w:r>
      <w:r>
        <w:rPr>
          <w:rFonts w:ascii="宋体" w:hAnsi="宋体" w:eastAsia="宋体" w:cs="宋体"/>
          <w:color w:val="auto"/>
        </w:rPr>
        <w:t xml:space="preserve">  </w:t>
      </w:r>
      <w:r>
        <w:rPr>
          <w:rFonts w:hint="eastAsia" w:ascii="宋体" w:hAnsi="宋体" w:eastAsia="宋体" w:cs="宋体"/>
          <w:color w:val="auto"/>
        </w:rPr>
        <w:t>真：</w:t>
      </w:r>
      <w:r>
        <w:rPr>
          <w:rFonts w:hint="eastAsia" w:ascii="宋体" w:hAnsi="宋体" w:eastAsia="宋体" w:cs="宋体"/>
          <w:color w:val="auto"/>
          <w:u w:val="single"/>
        </w:rPr>
        <w:t></w:t>
      </w:r>
      <w:r>
        <w:rPr>
          <w:rFonts w:ascii="宋体" w:hAnsi="宋体" w:eastAsia="宋体" w:cs="宋体"/>
          <w:color w:val="auto"/>
          <w:u w:val="single"/>
        </w:rPr>
        <w:t xml:space="preserve">   </w:t>
      </w:r>
      <w:r>
        <w:rPr>
          <w:rFonts w:hint="eastAsia" w:ascii="宋体" w:hAnsi="宋体" w:eastAsia="宋体" w:cs="宋体"/>
          <w:color w:val="auto"/>
          <w:u w:val="single"/>
        </w:rPr>
        <w:t></w:t>
      </w:r>
      <w:r>
        <w:rPr>
          <w:rFonts w:ascii="宋体" w:hAnsi="宋体" w:eastAsia="宋体" w:cs="宋体"/>
          <w:color w:val="auto"/>
          <w:u w:val="single"/>
        </w:rPr>
        <w:t>/</w:t>
      </w:r>
      <w:r>
        <w:rPr>
          <w:rFonts w:hint="eastAsia" w:ascii="宋体" w:hAnsi="宋体" w:eastAsia="宋体" w:cs="宋体"/>
          <w:color w:val="auto"/>
          <w:u w:val="single"/>
        </w:rPr>
        <w:t></w:t>
      </w:r>
      <w:r>
        <w:rPr>
          <w:rFonts w:ascii="宋体" w:hAnsi="宋体" w:eastAsia="宋体" w:cs="宋体"/>
          <w:color w:val="auto"/>
          <w:u w:val="single"/>
        </w:rPr>
        <w:t xml:space="preserve">      </w:t>
      </w:r>
      <w:r>
        <w:rPr>
          <w:rFonts w:ascii="宋体" w:hAnsi="宋体" w:eastAsia="宋体" w:cs="宋体"/>
          <w:color w:val="auto"/>
        </w:rPr>
        <w:t xml:space="preserve">            </w:t>
      </w:r>
      <w:r>
        <w:rPr>
          <w:rFonts w:hint="eastAsia" w:ascii="宋体" w:hAnsi="宋体" w:eastAsia="宋体" w:cs="宋体"/>
          <w:color w:val="auto"/>
        </w:rPr>
        <w:t>传</w:t>
      </w:r>
      <w:r>
        <w:rPr>
          <w:rFonts w:ascii="宋体" w:hAnsi="宋体" w:eastAsia="宋体" w:cs="宋体"/>
          <w:color w:val="auto"/>
        </w:rPr>
        <w:t xml:space="preserve">  </w:t>
      </w:r>
      <w:r>
        <w:rPr>
          <w:rFonts w:hint="eastAsia" w:ascii="宋体" w:hAnsi="宋体" w:eastAsia="宋体" w:cs="宋体"/>
          <w:color w:val="auto"/>
        </w:rPr>
        <w:t>真：</w:t>
      </w:r>
      <w:r>
        <w:rPr>
          <w:rFonts w:hint="eastAsia" w:ascii="宋体" w:hAnsi="宋体" w:eastAsia="宋体" w:cs="宋体"/>
          <w:color w:val="auto"/>
          <w:u w:val="single"/>
        </w:rPr>
        <w:t></w:t>
      </w:r>
      <w:r>
        <w:rPr>
          <w:rFonts w:ascii="宋体" w:hAnsi="宋体" w:eastAsia="宋体" w:cs="宋体"/>
          <w:color w:val="auto"/>
          <w:u w:val="single"/>
        </w:rPr>
        <w:t xml:space="preserve">             </w:t>
      </w:r>
      <w:r>
        <w:rPr>
          <w:rFonts w:hint="eastAsia" w:ascii="宋体" w:hAnsi="宋体" w:eastAsia="宋体" w:cs="宋体"/>
          <w:color w:val="auto"/>
          <w:u w:val="single"/>
        </w:rPr>
        <w:t></w:t>
      </w:r>
      <w:r>
        <w:rPr>
          <w:rFonts w:ascii="宋体" w:hAnsi="宋体" w:eastAsia="宋体" w:cs="宋体"/>
          <w:color w:val="auto"/>
          <w:u w:val="single"/>
        </w:rPr>
        <w:t xml:space="preserve"> </w:t>
      </w:r>
      <w:r>
        <w:rPr>
          <w:rFonts w:hint="eastAsia" w:ascii="宋体" w:hAnsi="宋体" w:eastAsia="宋体" w:cs="宋体"/>
          <w:color w:val="auto"/>
          <w:u w:val="single"/>
        </w:rPr>
        <w:t></w:t>
      </w:r>
      <w:r>
        <w:rPr>
          <w:rFonts w:ascii="宋体" w:hAnsi="宋体" w:eastAsia="宋体" w:cs="宋体"/>
          <w:color w:val="auto"/>
          <w:u w:val="single"/>
        </w:rPr>
        <w:t xml:space="preserve">  </w:t>
      </w:r>
      <w:r>
        <w:rPr>
          <w:rFonts w:hint="eastAsia" w:ascii="宋体" w:hAnsi="宋体" w:eastAsia="宋体" w:cs="宋体"/>
          <w:color w:val="auto"/>
          <w:u w:val="single"/>
        </w:rPr>
        <w:t></w:t>
      </w:r>
      <w:r>
        <w:rPr>
          <w:rFonts w:ascii="宋体" w:hAnsi="宋体" w:eastAsia="宋体" w:cs="宋体"/>
          <w:color w:val="auto"/>
          <w:u w:val="single"/>
        </w:rPr>
        <w:t xml:space="preserve">   </w:t>
      </w:r>
    </w:p>
    <w:p w14:paraId="34BDDE4D">
      <w:pPr>
        <w:pStyle w:val="217"/>
        <w:adjustRightInd w:val="0"/>
        <w:snapToGrid w:val="0"/>
        <w:spacing w:line="400" w:lineRule="exact"/>
        <w:rPr>
          <w:rFonts w:ascii="宋体" w:hAnsi="宋体" w:eastAsia="宋体" w:cs="宋体"/>
          <w:color w:val="auto"/>
        </w:rPr>
      </w:pPr>
      <w:r>
        <w:rPr>
          <w:rFonts w:hint="eastAsia" w:ascii="宋体" w:hAnsi="宋体" w:eastAsia="宋体" w:cs="宋体"/>
          <w:color w:val="auto"/>
        </w:rPr>
        <w:t>开户银行：</w:t>
      </w:r>
      <w:r>
        <w:rPr>
          <w:rFonts w:ascii="宋体" w:hAnsi="宋体" w:eastAsia="宋体" w:cs="宋体"/>
          <w:color w:val="auto"/>
          <w:u w:val="single"/>
        </w:rPr>
        <w:t xml:space="preserve">                           </w:t>
      </w:r>
      <w:r>
        <w:rPr>
          <w:rFonts w:ascii="宋体" w:hAnsi="宋体" w:eastAsia="宋体" w:cs="宋体"/>
          <w:color w:val="auto"/>
        </w:rPr>
        <w:t xml:space="preserve">     </w:t>
      </w:r>
      <w:r>
        <w:rPr>
          <w:rFonts w:hint="eastAsia" w:ascii="宋体" w:hAnsi="宋体" w:eastAsia="宋体" w:cs="宋体"/>
          <w:color w:val="auto"/>
        </w:rPr>
        <w:t>开户银行：</w:t>
      </w:r>
      <w:r>
        <w:rPr>
          <w:rFonts w:ascii="宋体" w:hAnsi="宋体" w:eastAsia="宋体" w:cs="宋体"/>
          <w:color w:val="auto"/>
          <w:u w:val="single"/>
        </w:rPr>
        <w:t xml:space="preserve">                           </w:t>
      </w:r>
    </w:p>
    <w:p w14:paraId="7BE55420">
      <w:pPr>
        <w:pStyle w:val="217"/>
        <w:adjustRightInd w:val="0"/>
        <w:snapToGrid w:val="0"/>
        <w:spacing w:line="400" w:lineRule="exact"/>
        <w:rPr>
          <w:rFonts w:ascii="宋体" w:hAnsi="宋体" w:eastAsia="宋体" w:cs="宋体"/>
          <w:color w:val="auto"/>
          <w:u w:val="single"/>
        </w:rPr>
      </w:pPr>
      <w:r>
        <w:rPr>
          <w:rFonts w:hint="eastAsia" w:ascii="宋体" w:hAnsi="宋体" w:eastAsia="宋体" w:cs="宋体"/>
          <w:color w:val="auto"/>
        </w:rPr>
        <w:t>账</w:t>
      </w:r>
      <w:r>
        <w:rPr>
          <w:rFonts w:ascii="宋体" w:hAnsi="宋体" w:eastAsia="宋体" w:cs="宋体"/>
          <w:color w:val="auto"/>
        </w:rPr>
        <w:t xml:space="preserve">  </w:t>
      </w:r>
      <w:r>
        <w:rPr>
          <w:rFonts w:hint="eastAsia" w:ascii="宋体" w:hAnsi="宋体" w:eastAsia="宋体" w:cs="宋体"/>
          <w:color w:val="auto"/>
        </w:rPr>
        <w:t>号：</w:t>
      </w:r>
      <w:r>
        <w:rPr>
          <w:rFonts w:ascii="宋体" w:hAnsi="宋体" w:eastAsia="宋体" w:cs="宋体"/>
          <w:color w:val="auto"/>
          <w:u w:val="single"/>
        </w:rPr>
        <w:t xml:space="preserve">                             </w:t>
      </w:r>
      <w:r>
        <w:rPr>
          <w:rFonts w:ascii="宋体" w:hAnsi="宋体" w:eastAsia="宋体" w:cs="宋体"/>
          <w:color w:val="auto"/>
        </w:rPr>
        <w:t xml:space="preserve">     </w:t>
      </w:r>
      <w:r>
        <w:rPr>
          <w:rFonts w:hint="eastAsia" w:ascii="宋体" w:hAnsi="宋体" w:eastAsia="宋体" w:cs="宋体"/>
          <w:color w:val="auto"/>
        </w:rPr>
        <w:t>账</w:t>
      </w:r>
      <w:r>
        <w:rPr>
          <w:rFonts w:ascii="宋体" w:hAnsi="宋体" w:eastAsia="宋体" w:cs="宋体"/>
          <w:color w:val="auto"/>
        </w:rPr>
        <w:t xml:space="preserve">  </w:t>
      </w:r>
      <w:r>
        <w:rPr>
          <w:rFonts w:hint="eastAsia" w:ascii="宋体" w:hAnsi="宋体" w:eastAsia="宋体" w:cs="宋体"/>
          <w:color w:val="auto"/>
        </w:rPr>
        <w:t>号：</w:t>
      </w:r>
      <w:r>
        <w:rPr>
          <w:rFonts w:ascii="宋体" w:hAnsi="宋体" w:eastAsia="宋体" w:cs="宋体"/>
          <w:color w:val="auto"/>
          <w:u w:val="single"/>
        </w:rPr>
        <w:t xml:space="preserve">                             </w:t>
      </w:r>
    </w:p>
    <w:p w14:paraId="57DEB64D">
      <w:pPr>
        <w:pStyle w:val="217"/>
        <w:adjustRightInd w:val="0"/>
        <w:snapToGrid w:val="0"/>
        <w:spacing w:line="400" w:lineRule="exact"/>
        <w:rPr>
          <w:rFonts w:ascii="宋体" w:hAnsi="宋体" w:eastAsia="宋体" w:cs="宋体"/>
          <w:color w:val="auto"/>
        </w:rPr>
      </w:pPr>
    </w:p>
    <w:p w14:paraId="4D72FBC2">
      <w:pPr>
        <w:pStyle w:val="217"/>
        <w:adjustRightInd w:val="0"/>
        <w:snapToGrid w:val="0"/>
        <w:spacing w:line="400" w:lineRule="exact"/>
        <w:rPr>
          <w:rFonts w:ascii="宋体" w:hAnsi="宋体" w:eastAsia="宋体" w:cs="宋体"/>
          <w:color w:val="auto"/>
          <w:u w:val="single"/>
        </w:rPr>
      </w:pPr>
      <w:r>
        <w:rPr>
          <w:rFonts w:ascii="宋体" w:hAnsi="宋体" w:eastAsia="宋体" w:cs="宋体"/>
          <w:color w:val="auto"/>
        </w:rPr>
        <w:t xml:space="preserve">   </w:t>
      </w:r>
    </w:p>
    <w:p w14:paraId="166BDA7F">
      <w:pPr>
        <w:pStyle w:val="219"/>
        <w:rPr>
          <w:rFonts w:ascii="宋体" w:cs="宋体"/>
          <w:color w:val="auto"/>
        </w:rPr>
      </w:pPr>
      <w:r>
        <w:rPr>
          <w:rFonts w:ascii="宋体" w:cs="宋体"/>
          <w:color w:val="auto"/>
        </w:rPr>
        <w:br w:type="page"/>
      </w:r>
      <w:r>
        <w:rPr>
          <w:rFonts w:ascii="宋体" w:hAnsi="宋体" w:cs="宋体"/>
          <w:color w:val="auto"/>
        </w:rPr>
        <w:t xml:space="preserve"> </w:t>
      </w:r>
      <w:r>
        <w:rPr>
          <w:rFonts w:hint="eastAsia" w:ascii="宋体" w:hAnsi="宋体" w:cs="宋体"/>
          <w:color w:val="auto"/>
        </w:rPr>
        <w:t>附件</w:t>
      </w:r>
      <w:r>
        <w:rPr>
          <w:rFonts w:ascii="宋体" w:hAnsi="宋体" w:cs="宋体"/>
          <w:color w:val="auto"/>
        </w:rPr>
        <w:t>5</w:t>
      </w:r>
      <w:r>
        <w:rPr>
          <w:rFonts w:hint="eastAsia" w:ascii="宋体" w:hAnsi="宋体" w:cs="宋体"/>
          <w:color w:val="auto"/>
        </w:rPr>
        <w:t>：</w:t>
      </w:r>
    </w:p>
    <w:p w14:paraId="299CAD24">
      <w:pPr>
        <w:pStyle w:val="219"/>
        <w:spacing w:before="156" w:beforeLines="50" w:after="156" w:afterLines="50" w:line="440" w:lineRule="exact"/>
        <w:jc w:val="center"/>
        <w:rPr>
          <w:rFonts w:ascii="宋体" w:cs="宋体"/>
          <w:b/>
          <w:bCs/>
          <w:color w:val="auto"/>
          <w:sz w:val="32"/>
          <w:szCs w:val="32"/>
        </w:rPr>
      </w:pPr>
      <w:r>
        <w:rPr>
          <w:rFonts w:hint="eastAsia" w:ascii="宋体" w:hAnsi="宋体" w:eastAsia="宋体" w:cs="宋体"/>
          <w:b/>
          <w:bCs/>
          <w:color w:val="auto"/>
          <w:sz w:val="32"/>
          <w:szCs w:val="32"/>
        </w:rPr>
        <w:t>承包</w:t>
      </w:r>
      <w:r>
        <w:rPr>
          <w:rFonts w:hint="eastAsia" w:ascii="宋体" w:hAnsi="宋体" w:cs="宋体"/>
          <w:b/>
          <w:bCs/>
          <w:color w:val="auto"/>
          <w:sz w:val="32"/>
          <w:szCs w:val="32"/>
        </w:rPr>
        <w:t>人用于本工程施工的机械设备表</w:t>
      </w:r>
    </w:p>
    <w:tbl>
      <w:tblPr>
        <w:tblStyle w:val="18"/>
        <w:tblW w:w="912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83"/>
        <w:gridCol w:w="1418"/>
        <w:gridCol w:w="1145"/>
        <w:gridCol w:w="763"/>
        <w:gridCol w:w="722"/>
        <w:gridCol w:w="1178"/>
        <w:gridCol w:w="1480"/>
        <w:gridCol w:w="1020"/>
        <w:gridCol w:w="815"/>
      </w:tblGrid>
      <w:tr w14:paraId="771CE4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83" w:type="dxa"/>
            <w:tcBorders>
              <w:top w:val="single" w:color="auto" w:sz="12" w:space="0"/>
              <w:left w:val="single" w:color="auto" w:sz="12" w:space="0"/>
              <w:bottom w:val="double" w:color="auto" w:sz="6" w:space="0"/>
              <w:right w:val="single" w:color="auto" w:sz="6" w:space="0"/>
            </w:tcBorders>
            <w:noWrap w:val="0"/>
            <w:vAlign w:val="center"/>
          </w:tcPr>
          <w:p w14:paraId="3ACA14FD">
            <w:pPr>
              <w:pStyle w:val="219"/>
              <w:keepNext/>
              <w:keepLines w:val="0"/>
              <w:widowControl/>
              <w:suppressLineNumbers w:val="0"/>
              <w:spacing w:before="0" w:beforeAutospacing="0" w:after="120" w:afterAutospacing="0"/>
              <w:ind w:left="63" w:right="63"/>
              <w:rPr>
                <w:rFonts w:hint="default" w:ascii="宋体" w:cs="宋体"/>
                <w:color w:val="auto"/>
              </w:rPr>
            </w:pPr>
            <w:r>
              <w:rPr>
                <w:rFonts w:hint="eastAsia" w:ascii="宋体" w:hAnsi="宋体" w:cs="宋体"/>
                <w:color w:val="auto"/>
              </w:rPr>
              <w:t>序号</w:t>
            </w:r>
          </w:p>
        </w:tc>
        <w:tc>
          <w:tcPr>
            <w:tcW w:w="1418" w:type="dxa"/>
            <w:tcBorders>
              <w:top w:val="single" w:color="auto" w:sz="12" w:space="0"/>
              <w:left w:val="single" w:color="auto" w:sz="6" w:space="0"/>
              <w:bottom w:val="double" w:color="auto" w:sz="6" w:space="0"/>
              <w:right w:val="single" w:color="auto" w:sz="6" w:space="0"/>
            </w:tcBorders>
            <w:noWrap w:val="0"/>
            <w:vAlign w:val="center"/>
          </w:tcPr>
          <w:p w14:paraId="635B1F2D">
            <w:pPr>
              <w:pStyle w:val="219"/>
              <w:keepNext/>
              <w:keepLines w:val="0"/>
              <w:widowControl/>
              <w:suppressLineNumbers w:val="0"/>
              <w:spacing w:before="0" w:beforeAutospacing="0" w:after="120" w:afterAutospacing="0"/>
              <w:ind w:left="63" w:right="63"/>
              <w:rPr>
                <w:rFonts w:hint="default" w:ascii="宋体" w:cs="宋体"/>
                <w:color w:val="auto"/>
              </w:rPr>
            </w:pPr>
            <w:r>
              <w:rPr>
                <w:rFonts w:hint="eastAsia" w:ascii="宋体" w:hAnsi="宋体" w:cs="宋体"/>
                <w:color w:val="auto"/>
              </w:rPr>
              <w:t>机械或设备名称</w:t>
            </w:r>
          </w:p>
        </w:tc>
        <w:tc>
          <w:tcPr>
            <w:tcW w:w="1145" w:type="dxa"/>
            <w:tcBorders>
              <w:top w:val="single" w:color="auto" w:sz="12" w:space="0"/>
              <w:left w:val="single" w:color="auto" w:sz="6" w:space="0"/>
              <w:bottom w:val="double" w:color="auto" w:sz="6" w:space="0"/>
              <w:right w:val="single" w:color="auto" w:sz="6" w:space="0"/>
            </w:tcBorders>
            <w:noWrap w:val="0"/>
            <w:vAlign w:val="center"/>
          </w:tcPr>
          <w:p w14:paraId="10231FC9">
            <w:pPr>
              <w:pStyle w:val="219"/>
              <w:keepNext/>
              <w:keepLines w:val="0"/>
              <w:widowControl/>
              <w:suppressLineNumbers w:val="0"/>
              <w:spacing w:before="0" w:beforeAutospacing="0" w:after="120" w:afterAutospacing="0"/>
              <w:ind w:left="63" w:right="63"/>
              <w:rPr>
                <w:rFonts w:hint="default" w:ascii="宋体" w:cs="宋体"/>
                <w:color w:val="auto"/>
              </w:rPr>
            </w:pPr>
            <w:r>
              <w:rPr>
                <w:rFonts w:hint="eastAsia" w:ascii="宋体" w:hAnsi="宋体" w:cs="宋体"/>
                <w:color w:val="auto"/>
              </w:rPr>
              <w:t>规格型号</w:t>
            </w:r>
          </w:p>
        </w:tc>
        <w:tc>
          <w:tcPr>
            <w:tcW w:w="763" w:type="dxa"/>
            <w:tcBorders>
              <w:top w:val="single" w:color="auto" w:sz="12" w:space="0"/>
              <w:left w:val="single" w:color="auto" w:sz="6" w:space="0"/>
              <w:bottom w:val="double" w:color="auto" w:sz="6" w:space="0"/>
              <w:right w:val="single" w:color="auto" w:sz="6" w:space="0"/>
            </w:tcBorders>
            <w:noWrap w:val="0"/>
            <w:vAlign w:val="center"/>
          </w:tcPr>
          <w:p w14:paraId="077C8E6F">
            <w:pPr>
              <w:pStyle w:val="219"/>
              <w:keepNext/>
              <w:keepLines w:val="0"/>
              <w:widowControl/>
              <w:suppressLineNumbers w:val="0"/>
              <w:spacing w:before="0" w:beforeAutospacing="0" w:after="120" w:afterAutospacing="0"/>
              <w:ind w:left="63" w:right="63"/>
              <w:rPr>
                <w:rFonts w:hint="default" w:ascii="宋体" w:cs="宋体"/>
                <w:color w:val="auto"/>
              </w:rPr>
            </w:pPr>
            <w:r>
              <w:rPr>
                <w:rFonts w:hint="eastAsia" w:ascii="宋体" w:hAnsi="宋体" w:cs="宋体"/>
                <w:color w:val="auto"/>
              </w:rPr>
              <w:t>数量</w:t>
            </w:r>
          </w:p>
        </w:tc>
        <w:tc>
          <w:tcPr>
            <w:tcW w:w="722" w:type="dxa"/>
            <w:tcBorders>
              <w:top w:val="single" w:color="auto" w:sz="12" w:space="0"/>
              <w:left w:val="single" w:color="auto" w:sz="6" w:space="0"/>
              <w:bottom w:val="double" w:color="auto" w:sz="6" w:space="0"/>
              <w:right w:val="single" w:color="auto" w:sz="6" w:space="0"/>
            </w:tcBorders>
            <w:noWrap w:val="0"/>
            <w:vAlign w:val="center"/>
          </w:tcPr>
          <w:p w14:paraId="274F62CD">
            <w:pPr>
              <w:pStyle w:val="219"/>
              <w:keepNext/>
              <w:keepLines w:val="0"/>
              <w:widowControl/>
              <w:suppressLineNumbers w:val="0"/>
              <w:spacing w:before="0" w:beforeAutospacing="0" w:after="120" w:afterAutospacing="0"/>
              <w:ind w:left="63" w:right="63"/>
              <w:rPr>
                <w:rFonts w:hint="default" w:ascii="宋体" w:cs="宋体"/>
                <w:color w:val="auto"/>
              </w:rPr>
            </w:pPr>
            <w:r>
              <w:rPr>
                <w:rFonts w:hint="eastAsia" w:ascii="宋体" w:hAnsi="宋体" w:cs="宋体"/>
                <w:color w:val="auto"/>
              </w:rPr>
              <w:t>产地</w:t>
            </w:r>
          </w:p>
        </w:tc>
        <w:tc>
          <w:tcPr>
            <w:tcW w:w="1178" w:type="dxa"/>
            <w:tcBorders>
              <w:top w:val="single" w:color="auto" w:sz="12" w:space="0"/>
              <w:left w:val="single" w:color="auto" w:sz="6" w:space="0"/>
              <w:bottom w:val="double" w:color="auto" w:sz="6" w:space="0"/>
              <w:right w:val="single" w:color="auto" w:sz="6" w:space="0"/>
            </w:tcBorders>
            <w:noWrap w:val="0"/>
            <w:vAlign w:val="center"/>
          </w:tcPr>
          <w:p w14:paraId="27F42667">
            <w:pPr>
              <w:pStyle w:val="219"/>
              <w:keepNext/>
              <w:keepLines w:val="0"/>
              <w:widowControl/>
              <w:suppressLineNumbers w:val="0"/>
              <w:spacing w:before="0" w:beforeAutospacing="0" w:after="120" w:afterAutospacing="0"/>
              <w:ind w:left="63" w:right="63"/>
              <w:rPr>
                <w:rFonts w:hint="default" w:ascii="宋体" w:cs="宋体"/>
                <w:color w:val="auto"/>
              </w:rPr>
            </w:pPr>
            <w:r>
              <w:rPr>
                <w:rFonts w:hint="eastAsia" w:ascii="宋体" w:hAnsi="宋体" w:cs="宋体"/>
                <w:color w:val="auto"/>
              </w:rPr>
              <w:t>制造年份</w:t>
            </w:r>
          </w:p>
        </w:tc>
        <w:tc>
          <w:tcPr>
            <w:tcW w:w="1480" w:type="dxa"/>
            <w:tcBorders>
              <w:top w:val="single" w:color="auto" w:sz="12" w:space="0"/>
              <w:left w:val="single" w:color="auto" w:sz="6" w:space="0"/>
              <w:bottom w:val="double" w:color="auto" w:sz="6" w:space="0"/>
              <w:right w:val="single" w:color="auto" w:sz="6" w:space="0"/>
            </w:tcBorders>
            <w:noWrap w:val="0"/>
            <w:vAlign w:val="center"/>
          </w:tcPr>
          <w:p w14:paraId="10DCDFF8">
            <w:pPr>
              <w:pStyle w:val="219"/>
              <w:keepNext/>
              <w:keepLines w:val="0"/>
              <w:widowControl/>
              <w:suppressLineNumbers w:val="0"/>
              <w:spacing w:before="0" w:beforeAutospacing="0" w:after="120" w:afterAutospacing="0"/>
              <w:ind w:left="63" w:right="63"/>
              <w:rPr>
                <w:rFonts w:hint="default" w:ascii="宋体" w:cs="宋体"/>
                <w:color w:val="auto"/>
              </w:rPr>
            </w:pPr>
            <w:r>
              <w:rPr>
                <w:rFonts w:hint="eastAsia" w:ascii="宋体" w:hAnsi="宋体" w:cs="宋体"/>
                <w:color w:val="auto"/>
              </w:rPr>
              <w:t>额定功率</w:t>
            </w:r>
            <w:r>
              <w:rPr>
                <w:rFonts w:hint="default" w:ascii="宋体" w:hAnsi="宋体" w:cs="宋体"/>
                <w:color w:val="auto"/>
              </w:rPr>
              <w:t>(kW)</w:t>
            </w:r>
          </w:p>
        </w:tc>
        <w:tc>
          <w:tcPr>
            <w:tcW w:w="1020" w:type="dxa"/>
            <w:tcBorders>
              <w:top w:val="single" w:color="auto" w:sz="12" w:space="0"/>
              <w:left w:val="single" w:color="auto" w:sz="6" w:space="0"/>
              <w:bottom w:val="double" w:color="auto" w:sz="6" w:space="0"/>
              <w:right w:val="single" w:color="auto" w:sz="6" w:space="0"/>
            </w:tcBorders>
            <w:noWrap w:val="0"/>
            <w:vAlign w:val="center"/>
          </w:tcPr>
          <w:p w14:paraId="49FC238A">
            <w:pPr>
              <w:pStyle w:val="219"/>
              <w:keepNext/>
              <w:keepLines w:val="0"/>
              <w:widowControl/>
              <w:suppressLineNumbers w:val="0"/>
              <w:spacing w:before="0" w:beforeAutospacing="0" w:after="120" w:afterAutospacing="0"/>
              <w:ind w:left="63" w:right="63"/>
              <w:jc w:val="center"/>
              <w:rPr>
                <w:rFonts w:hint="default" w:ascii="宋体" w:cs="宋体"/>
                <w:color w:val="auto"/>
              </w:rPr>
            </w:pPr>
            <w:r>
              <w:rPr>
                <w:rFonts w:hint="eastAsia" w:ascii="宋体" w:hAnsi="宋体" w:cs="宋体"/>
                <w:color w:val="auto"/>
              </w:rPr>
              <w:t>生产</w:t>
            </w:r>
          </w:p>
          <w:p w14:paraId="2362C7EF">
            <w:pPr>
              <w:pStyle w:val="219"/>
              <w:keepNext/>
              <w:keepLines w:val="0"/>
              <w:widowControl/>
              <w:suppressLineNumbers w:val="0"/>
              <w:spacing w:before="0" w:beforeAutospacing="0" w:after="120" w:afterAutospacing="0"/>
              <w:ind w:left="63" w:right="63"/>
              <w:jc w:val="center"/>
              <w:rPr>
                <w:rFonts w:hint="default" w:ascii="宋体" w:cs="宋体"/>
                <w:color w:val="auto"/>
              </w:rPr>
            </w:pPr>
            <w:r>
              <w:rPr>
                <w:rFonts w:hint="eastAsia" w:ascii="宋体" w:hAnsi="宋体" w:cs="宋体"/>
                <w:color w:val="auto"/>
              </w:rPr>
              <w:t>能力</w:t>
            </w:r>
          </w:p>
        </w:tc>
        <w:tc>
          <w:tcPr>
            <w:tcW w:w="815" w:type="dxa"/>
            <w:tcBorders>
              <w:top w:val="single" w:color="auto" w:sz="12" w:space="0"/>
              <w:left w:val="single" w:color="auto" w:sz="6" w:space="0"/>
              <w:bottom w:val="double" w:color="auto" w:sz="6" w:space="0"/>
              <w:right w:val="single" w:color="auto" w:sz="12" w:space="0"/>
            </w:tcBorders>
            <w:noWrap w:val="0"/>
            <w:vAlign w:val="center"/>
          </w:tcPr>
          <w:p w14:paraId="313BE059">
            <w:pPr>
              <w:pStyle w:val="219"/>
              <w:keepNext/>
              <w:keepLines w:val="0"/>
              <w:widowControl/>
              <w:suppressLineNumbers w:val="0"/>
              <w:spacing w:before="0" w:beforeAutospacing="0" w:after="120" w:afterAutospacing="0"/>
              <w:ind w:left="63" w:right="63"/>
              <w:rPr>
                <w:rFonts w:hint="default" w:ascii="宋体" w:cs="宋体"/>
                <w:color w:val="auto"/>
              </w:rPr>
            </w:pPr>
            <w:r>
              <w:rPr>
                <w:rFonts w:hint="eastAsia" w:ascii="宋体" w:hAnsi="宋体" w:cs="宋体"/>
                <w:color w:val="auto"/>
              </w:rPr>
              <w:t>备注</w:t>
            </w:r>
          </w:p>
        </w:tc>
      </w:tr>
      <w:tr w14:paraId="4CB39B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83" w:type="dxa"/>
            <w:tcBorders>
              <w:top w:val="double" w:color="auto" w:sz="6" w:space="0"/>
              <w:left w:val="single" w:color="auto" w:sz="12" w:space="0"/>
              <w:bottom w:val="single" w:color="auto" w:sz="6" w:space="0"/>
              <w:right w:val="single" w:color="auto" w:sz="6" w:space="0"/>
            </w:tcBorders>
            <w:noWrap w:val="0"/>
            <w:vAlign w:val="center"/>
          </w:tcPr>
          <w:p w14:paraId="4A9C8B42">
            <w:pPr>
              <w:pStyle w:val="219"/>
              <w:keepNext/>
              <w:keepLines w:val="0"/>
              <w:widowControl/>
              <w:suppressLineNumbers w:val="0"/>
              <w:spacing w:before="0" w:beforeAutospacing="0" w:after="120" w:afterAutospacing="0"/>
              <w:ind w:left="63" w:right="63"/>
              <w:jc w:val="center"/>
              <w:rPr>
                <w:rFonts w:hint="default" w:ascii="宋体" w:cs="宋体"/>
                <w:color w:val="auto"/>
              </w:rPr>
            </w:pPr>
            <w:r>
              <w:rPr>
                <w:rFonts w:hint="default" w:ascii="宋体" w:hAnsi="宋体" w:cs="宋体"/>
                <w:color w:val="auto"/>
              </w:rPr>
              <w:t>1</w:t>
            </w:r>
          </w:p>
        </w:tc>
        <w:tc>
          <w:tcPr>
            <w:tcW w:w="1418" w:type="dxa"/>
            <w:tcBorders>
              <w:top w:val="double" w:color="auto" w:sz="6" w:space="0"/>
              <w:left w:val="single" w:color="auto" w:sz="6" w:space="0"/>
              <w:bottom w:val="single" w:color="auto" w:sz="6" w:space="0"/>
              <w:right w:val="single" w:color="auto" w:sz="6" w:space="0"/>
            </w:tcBorders>
            <w:noWrap w:val="0"/>
            <w:vAlign w:val="center"/>
          </w:tcPr>
          <w:p w14:paraId="316D57D8">
            <w:pPr>
              <w:pStyle w:val="219"/>
              <w:keepNext/>
              <w:keepLines w:val="0"/>
              <w:widowControl/>
              <w:suppressLineNumbers w:val="0"/>
              <w:spacing w:before="0" w:beforeAutospacing="0" w:after="120" w:afterAutospacing="0"/>
              <w:ind w:left="63" w:right="63"/>
              <w:jc w:val="center"/>
              <w:rPr>
                <w:rFonts w:hint="default" w:ascii="宋体" w:cs="宋体"/>
                <w:color w:val="auto"/>
              </w:rPr>
            </w:pPr>
            <w:r>
              <w:rPr>
                <w:rFonts w:hint="default" w:ascii="宋体" w:hAnsi="宋体" w:cs="宋体"/>
                <w:color w:val="auto"/>
              </w:rPr>
              <w:t>XX</w:t>
            </w:r>
          </w:p>
        </w:tc>
        <w:tc>
          <w:tcPr>
            <w:tcW w:w="1145" w:type="dxa"/>
            <w:tcBorders>
              <w:top w:val="double" w:color="auto" w:sz="6" w:space="0"/>
              <w:left w:val="single" w:color="auto" w:sz="6" w:space="0"/>
              <w:bottom w:val="single" w:color="auto" w:sz="6" w:space="0"/>
              <w:right w:val="single" w:color="auto" w:sz="6" w:space="0"/>
            </w:tcBorders>
            <w:noWrap w:val="0"/>
            <w:vAlign w:val="center"/>
          </w:tcPr>
          <w:p w14:paraId="7F2D4F19">
            <w:pPr>
              <w:pStyle w:val="219"/>
              <w:keepNext/>
              <w:keepLines w:val="0"/>
              <w:widowControl/>
              <w:suppressLineNumbers w:val="0"/>
              <w:spacing w:before="0" w:beforeAutospacing="0" w:after="120" w:afterAutospacing="0"/>
              <w:ind w:left="63" w:right="63"/>
              <w:rPr>
                <w:rFonts w:hint="default" w:ascii="宋体" w:cs="宋体"/>
                <w:color w:val="auto"/>
              </w:rPr>
            </w:pPr>
          </w:p>
        </w:tc>
        <w:tc>
          <w:tcPr>
            <w:tcW w:w="763" w:type="dxa"/>
            <w:tcBorders>
              <w:top w:val="double" w:color="auto" w:sz="6" w:space="0"/>
              <w:left w:val="single" w:color="auto" w:sz="6" w:space="0"/>
              <w:bottom w:val="single" w:color="auto" w:sz="6" w:space="0"/>
              <w:right w:val="single" w:color="auto" w:sz="6" w:space="0"/>
            </w:tcBorders>
            <w:noWrap w:val="0"/>
            <w:vAlign w:val="center"/>
          </w:tcPr>
          <w:p w14:paraId="215D0F51">
            <w:pPr>
              <w:pStyle w:val="219"/>
              <w:keepNext/>
              <w:keepLines w:val="0"/>
              <w:widowControl/>
              <w:suppressLineNumbers w:val="0"/>
              <w:spacing w:before="0" w:beforeAutospacing="0" w:after="120" w:afterAutospacing="0"/>
              <w:ind w:left="63" w:right="63"/>
              <w:rPr>
                <w:rFonts w:hint="default" w:ascii="宋体" w:cs="宋体"/>
                <w:color w:val="auto"/>
              </w:rPr>
            </w:pPr>
          </w:p>
        </w:tc>
        <w:tc>
          <w:tcPr>
            <w:tcW w:w="722" w:type="dxa"/>
            <w:tcBorders>
              <w:top w:val="double" w:color="auto" w:sz="6" w:space="0"/>
              <w:left w:val="single" w:color="auto" w:sz="6" w:space="0"/>
              <w:bottom w:val="single" w:color="auto" w:sz="6" w:space="0"/>
              <w:right w:val="single" w:color="auto" w:sz="6" w:space="0"/>
            </w:tcBorders>
            <w:noWrap w:val="0"/>
            <w:vAlign w:val="center"/>
          </w:tcPr>
          <w:p w14:paraId="1AA74A49">
            <w:pPr>
              <w:pStyle w:val="219"/>
              <w:keepNext/>
              <w:keepLines w:val="0"/>
              <w:widowControl/>
              <w:suppressLineNumbers w:val="0"/>
              <w:spacing w:before="0" w:beforeAutospacing="0" w:after="120" w:afterAutospacing="0"/>
              <w:ind w:left="63" w:right="63"/>
              <w:rPr>
                <w:rFonts w:hint="default" w:ascii="宋体" w:cs="宋体"/>
                <w:color w:val="auto"/>
              </w:rPr>
            </w:pPr>
          </w:p>
        </w:tc>
        <w:tc>
          <w:tcPr>
            <w:tcW w:w="1178" w:type="dxa"/>
            <w:tcBorders>
              <w:top w:val="double" w:color="auto" w:sz="6" w:space="0"/>
              <w:left w:val="single" w:color="auto" w:sz="6" w:space="0"/>
              <w:bottom w:val="single" w:color="auto" w:sz="6" w:space="0"/>
              <w:right w:val="single" w:color="auto" w:sz="6" w:space="0"/>
            </w:tcBorders>
            <w:noWrap w:val="0"/>
            <w:vAlign w:val="center"/>
          </w:tcPr>
          <w:p w14:paraId="0417A02F">
            <w:pPr>
              <w:pStyle w:val="219"/>
              <w:keepNext/>
              <w:keepLines w:val="0"/>
              <w:widowControl/>
              <w:suppressLineNumbers w:val="0"/>
              <w:spacing w:before="0" w:beforeAutospacing="0" w:after="120" w:afterAutospacing="0"/>
              <w:ind w:left="63" w:right="63"/>
              <w:rPr>
                <w:rFonts w:hint="default" w:ascii="宋体" w:cs="宋体"/>
                <w:color w:val="auto"/>
              </w:rPr>
            </w:pPr>
          </w:p>
        </w:tc>
        <w:tc>
          <w:tcPr>
            <w:tcW w:w="1480" w:type="dxa"/>
            <w:tcBorders>
              <w:top w:val="double" w:color="auto" w:sz="6" w:space="0"/>
              <w:left w:val="single" w:color="auto" w:sz="6" w:space="0"/>
              <w:bottom w:val="single" w:color="auto" w:sz="6" w:space="0"/>
              <w:right w:val="single" w:color="auto" w:sz="6" w:space="0"/>
            </w:tcBorders>
            <w:noWrap w:val="0"/>
            <w:vAlign w:val="center"/>
          </w:tcPr>
          <w:p w14:paraId="50029B0B">
            <w:pPr>
              <w:pStyle w:val="219"/>
              <w:keepNext/>
              <w:keepLines w:val="0"/>
              <w:widowControl/>
              <w:suppressLineNumbers w:val="0"/>
              <w:spacing w:before="0" w:beforeAutospacing="0" w:after="120" w:afterAutospacing="0"/>
              <w:ind w:left="63" w:right="63"/>
              <w:rPr>
                <w:rFonts w:hint="default" w:ascii="宋体" w:cs="宋体"/>
                <w:color w:val="auto"/>
              </w:rPr>
            </w:pPr>
          </w:p>
        </w:tc>
        <w:tc>
          <w:tcPr>
            <w:tcW w:w="1020" w:type="dxa"/>
            <w:tcBorders>
              <w:top w:val="double" w:color="auto" w:sz="6" w:space="0"/>
              <w:left w:val="single" w:color="auto" w:sz="6" w:space="0"/>
              <w:bottom w:val="single" w:color="auto" w:sz="6" w:space="0"/>
              <w:right w:val="single" w:color="auto" w:sz="6" w:space="0"/>
            </w:tcBorders>
            <w:noWrap w:val="0"/>
            <w:vAlign w:val="center"/>
          </w:tcPr>
          <w:p w14:paraId="63FC7E5C">
            <w:pPr>
              <w:pStyle w:val="219"/>
              <w:keepNext/>
              <w:keepLines w:val="0"/>
              <w:widowControl/>
              <w:suppressLineNumbers w:val="0"/>
              <w:spacing w:before="0" w:beforeAutospacing="0" w:after="120" w:afterAutospacing="0"/>
              <w:ind w:left="63" w:right="63"/>
              <w:rPr>
                <w:rFonts w:hint="default" w:ascii="宋体" w:cs="宋体"/>
                <w:color w:val="auto"/>
              </w:rPr>
            </w:pPr>
          </w:p>
        </w:tc>
        <w:tc>
          <w:tcPr>
            <w:tcW w:w="815" w:type="dxa"/>
            <w:tcBorders>
              <w:top w:val="double" w:color="auto" w:sz="6" w:space="0"/>
              <w:left w:val="single" w:color="auto" w:sz="6" w:space="0"/>
              <w:bottom w:val="single" w:color="auto" w:sz="6" w:space="0"/>
              <w:right w:val="single" w:color="auto" w:sz="12" w:space="0"/>
            </w:tcBorders>
            <w:noWrap w:val="0"/>
            <w:vAlign w:val="center"/>
          </w:tcPr>
          <w:p w14:paraId="413AE3F7">
            <w:pPr>
              <w:pStyle w:val="219"/>
              <w:keepNext/>
              <w:keepLines w:val="0"/>
              <w:widowControl/>
              <w:suppressLineNumbers w:val="0"/>
              <w:spacing w:before="0" w:beforeAutospacing="0" w:after="120" w:afterAutospacing="0"/>
              <w:ind w:left="63" w:right="63"/>
              <w:rPr>
                <w:rFonts w:hint="default" w:ascii="宋体" w:cs="宋体"/>
                <w:color w:val="auto"/>
              </w:rPr>
            </w:pPr>
          </w:p>
        </w:tc>
      </w:tr>
      <w:tr w14:paraId="29B3D8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83" w:type="dxa"/>
            <w:tcBorders>
              <w:top w:val="nil"/>
              <w:left w:val="single" w:color="auto" w:sz="12" w:space="0"/>
              <w:bottom w:val="single" w:color="auto" w:sz="6" w:space="0"/>
              <w:right w:val="single" w:color="auto" w:sz="6" w:space="0"/>
            </w:tcBorders>
            <w:noWrap w:val="0"/>
            <w:vAlign w:val="center"/>
          </w:tcPr>
          <w:p w14:paraId="781593FC">
            <w:pPr>
              <w:pStyle w:val="219"/>
              <w:keepNext/>
              <w:keepLines w:val="0"/>
              <w:widowControl/>
              <w:suppressLineNumbers w:val="0"/>
              <w:spacing w:before="0" w:beforeAutospacing="0" w:after="120" w:afterAutospacing="0"/>
              <w:ind w:left="63" w:right="63"/>
              <w:jc w:val="center"/>
              <w:rPr>
                <w:rFonts w:hint="default" w:ascii="宋体" w:cs="宋体"/>
                <w:color w:val="auto"/>
              </w:rPr>
            </w:pPr>
            <w:r>
              <w:rPr>
                <w:rFonts w:hint="default" w:ascii="宋体" w:hAnsi="宋体" w:cs="宋体"/>
                <w:color w:val="auto"/>
              </w:rPr>
              <w:t>2</w:t>
            </w:r>
          </w:p>
        </w:tc>
        <w:tc>
          <w:tcPr>
            <w:tcW w:w="1418" w:type="dxa"/>
            <w:tcBorders>
              <w:top w:val="nil"/>
              <w:left w:val="single" w:color="auto" w:sz="6" w:space="0"/>
              <w:bottom w:val="single" w:color="auto" w:sz="6" w:space="0"/>
              <w:right w:val="single" w:color="auto" w:sz="6" w:space="0"/>
            </w:tcBorders>
            <w:noWrap w:val="0"/>
            <w:vAlign w:val="center"/>
          </w:tcPr>
          <w:p w14:paraId="37A3B7DD">
            <w:pPr>
              <w:pStyle w:val="219"/>
              <w:keepNext/>
              <w:keepLines w:val="0"/>
              <w:widowControl/>
              <w:suppressLineNumbers w:val="0"/>
              <w:spacing w:before="0" w:beforeAutospacing="0" w:after="120" w:afterAutospacing="0"/>
              <w:ind w:left="63" w:right="63"/>
              <w:jc w:val="center"/>
              <w:rPr>
                <w:rFonts w:hint="default" w:ascii="宋体" w:cs="宋体"/>
                <w:color w:val="auto"/>
              </w:rPr>
            </w:pPr>
            <w:r>
              <w:rPr>
                <w:rFonts w:hint="default" w:ascii="宋体" w:hAnsi="宋体" w:cs="宋体"/>
                <w:color w:val="auto"/>
              </w:rPr>
              <w:t>XX</w:t>
            </w:r>
          </w:p>
        </w:tc>
        <w:tc>
          <w:tcPr>
            <w:tcW w:w="1145" w:type="dxa"/>
            <w:tcBorders>
              <w:top w:val="nil"/>
              <w:left w:val="single" w:color="auto" w:sz="6" w:space="0"/>
              <w:bottom w:val="single" w:color="auto" w:sz="6" w:space="0"/>
              <w:right w:val="single" w:color="auto" w:sz="6" w:space="0"/>
            </w:tcBorders>
            <w:noWrap w:val="0"/>
            <w:vAlign w:val="center"/>
          </w:tcPr>
          <w:p w14:paraId="16223043">
            <w:pPr>
              <w:pStyle w:val="219"/>
              <w:keepNext/>
              <w:keepLines w:val="0"/>
              <w:widowControl/>
              <w:suppressLineNumbers w:val="0"/>
              <w:spacing w:before="0" w:beforeAutospacing="0" w:after="120" w:afterAutospacing="0"/>
              <w:ind w:left="63" w:right="63"/>
              <w:rPr>
                <w:rFonts w:hint="default" w:ascii="宋体" w:cs="宋体"/>
                <w:color w:val="auto"/>
              </w:rPr>
            </w:pPr>
          </w:p>
        </w:tc>
        <w:tc>
          <w:tcPr>
            <w:tcW w:w="763" w:type="dxa"/>
            <w:tcBorders>
              <w:top w:val="nil"/>
              <w:left w:val="single" w:color="auto" w:sz="6" w:space="0"/>
              <w:bottom w:val="single" w:color="auto" w:sz="6" w:space="0"/>
              <w:right w:val="single" w:color="auto" w:sz="6" w:space="0"/>
            </w:tcBorders>
            <w:noWrap w:val="0"/>
            <w:vAlign w:val="center"/>
          </w:tcPr>
          <w:p w14:paraId="2BA790F5">
            <w:pPr>
              <w:pStyle w:val="219"/>
              <w:keepNext/>
              <w:keepLines w:val="0"/>
              <w:widowControl/>
              <w:suppressLineNumbers w:val="0"/>
              <w:spacing w:before="0" w:beforeAutospacing="0" w:after="120" w:afterAutospacing="0"/>
              <w:ind w:left="63" w:right="63"/>
              <w:rPr>
                <w:rFonts w:hint="default" w:ascii="宋体" w:cs="宋体"/>
                <w:color w:val="auto"/>
              </w:rPr>
            </w:pPr>
          </w:p>
        </w:tc>
        <w:tc>
          <w:tcPr>
            <w:tcW w:w="722" w:type="dxa"/>
            <w:tcBorders>
              <w:top w:val="nil"/>
              <w:left w:val="single" w:color="auto" w:sz="6" w:space="0"/>
              <w:bottom w:val="single" w:color="auto" w:sz="6" w:space="0"/>
              <w:right w:val="single" w:color="auto" w:sz="6" w:space="0"/>
            </w:tcBorders>
            <w:noWrap w:val="0"/>
            <w:vAlign w:val="center"/>
          </w:tcPr>
          <w:p w14:paraId="406C6A7E">
            <w:pPr>
              <w:pStyle w:val="219"/>
              <w:keepNext/>
              <w:keepLines w:val="0"/>
              <w:widowControl/>
              <w:suppressLineNumbers w:val="0"/>
              <w:spacing w:before="0" w:beforeAutospacing="0" w:after="120" w:afterAutospacing="0"/>
              <w:ind w:left="63" w:right="63"/>
              <w:rPr>
                <w:rFonts w:hint="default" w:ascii="宋体" w:cs="宋体"/>
                <w:color w:val="auto"/>
              </w:rPr>
            </w:pPr>
          </w:p>
        </w:tc>
        <w:tc>
          <w:tcPr>
            <w:tcW w:w="1178" w:type="dxa"/>
            <w:tcBorders>
              <w:top w:val="nil"/>
              <w:left w:val="single" w:color="auto" w:sz="6" w:space="0"/>
              <w:bottom w:val="single" w:color="auto" w:sz="6" w:space="0"/>
              <w:right w:val="single" w:color="auto" w:sz="6" w:space="0"/>
            </w:tcBorders>
            <w:noWrap w:val="0"/>
            <w:vAlign w:val="center"/>
          </w:tcPr>
          <w:p w14:paraId="64221DF9">
            <w:pPr>
              <w:pStyle w:val="219"/>
              <w:keepNext/>
              <w:keepLines w:val="0"/>
              <w:widowControl/>
              <w:suppressLineNumbers w:val="0"/>
              <w:spacing w:before="0" w:beforeAutospacing="0" w:after="120" w:afterAutospacing="0"/>
              <w:ind w:left="63" w:right="63"/>
              <w:rPr>
                <w:rFonts w:hint="default" w:ascii="宋体" w:cs="宋体"/>
                <w:color w:val="auto"/>
              </w:rPr>
            </w:pPr>
          </w:p>
        </w:tc>
        <w:tc>
          <w:tcPr>
            <w:tcW w:w="1480" w:type="dxa"/>
            <w:tcBorders>
              <w:top w:val="nil"/>
              <w:left w:val="single" w:color="auto" w:sz="6" w:space="0"/>
              <w:bottom w:val="single" w:color="auto" w:sz="6" w:space="0"/>
              <w:right w:val="single" w:color="auto" w:sz="6" w:space="0"/>
            </w:tcBorders>
            <w:noWrap w:val="0"/>
            <w:vAlign w:val="center"/>
          </w:tcPr>
          <w:p w14:paraId="2AF82A94">
            <w:pPr>
              <w:pStyle w:val="219"/>
              <w:keepNext/>
              <w:keepLines w:val="0"/>
              <w:widowControl/>
              <w:suppressLineNumbers w:val="0"/>
              <w:spacing w:before="0" w:beforeAutospacing="0" w:after="120" w:afterAutospacing="0"/>
              <w:ind w:left="63" w:right="63"/>
              <w:rPr>
                <w:rFonts w:hint="default" w:ascii="宋体" w:cs="宋体"/>
                <w:color w:val="auto"/>
              </w:rPr>
            </w:pPr>
          </w:p>
        </w:tc>
        <w:tc>
          <w:tcPr>
            <w:tcW w:w="1020" w:type="dxa"/>
            <w:tcBorders>
              <w:top w:val="nil"/>
              <w:left w:val="single" w:color="auto" w:sz="6" w:space="0"/>
              <w:bottom w:val="single" w:color="auto" w:sz="6" w:space="0"/>
              <w:right w:val="single" w:color="auto" w:sz="6" w:space="0"/>
            </w:tcBorders>
            <w:noWrap w:val="0"/>
            <w:vAlign w:val="center"/>
          </w:tcPr>
          <w:p w14:paraId="6F3A04B6">
            <w:pPr>
              <w:pStyle w:val="219"/>
              <w:keepNext/>
              <w:keepLines w:val="0"/>
              <w:widowControl/>
              <w:suppressLineNumbers w:val="0"/>
              <w:spacing w:before="0" w:beforeAutospacing="0" w:after="120" w:afterAutospacing="0"/>
              <w:ind w:left="63" w:right="63"/>
              <w:rPr>
                <w:rFonts w:hint="default" w:ascii="宋体" w:cs="宋体"/>
                <w:color w:val="auto"/>
              </w:rPr>
            </w:pPr>
          </w:p>
        </w:tc>
        <w:tc>
          <w:tcPr>
            <w:tcW w:w="815" w:type="dxa"/>
            <w:tcBorders>
              <w:top w:val="nil"/>
              <w:left w:val="single" w:color="auto" w:sz="6" w:space="0"/>
              <w:bottom w:val="single" w:color="auto" w:sz="6" w:space="0"/>
              <w:right w:val="single" w:color="auto" w:sz="12" w:space="0"/>
            </w:tcBorders>
            <w:noWrap w:val="0"/>
            <w:vAlign w:val="center"/>
          </w:tcPr>
          <w:p w14:paraId="6AC640AE">
            <w:pPr>
              <w:pStyle w:val="219"/>
              <w:keepNext/>
              <w:keepLines w:val="0"/>
              <w:widowControl/>
              <w:suppressLineNumbers w:val="0"/>
              <w:spacing w:before="0" w:beforeAutospacing="0" w:after="120" w:afterAutospacing="0"/>
              <w:ind w:left="63" w:right="63"/>
              <w:rPr>
                <w:rFonts w:hint="default" w:ascii="宋体" w:cs="宋体"/>
                <w:color w:val="auto"/>
              </w:rPr>
            </w:pPr>
          </w:p>
        </w:tc>
      </w:tr>
      <w:tr w14:paraId="4C2961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83" w:type="dxa"/>
            <w:tcBorders>
              <w:top w:val="single" w:color="auto" w:sz="6" w:space="0"/>
              <w:left w:val="single" w:color="auto" w:sz="12" w:space="0"/>
              <w:bottom w:val="single" w:color="auto" w:sz="6" w:space="0"/>
              <w:right w:val="single" w:color="auto" w:sz="6" w:space="0"/>
            </w:tcBorders>
            <w:noWrap w:val="0"/>
            <w:vAlign w:val="center"/>
          </w:tcPr>
          <w:p w14:paraId="5664AF67">
            <w:pPr>
              <w:pStyle w:val="219"/>
              <w:keepNext/>
              <w:keepLines w:val="0"/>
              <w:widowControl/>
              <w:suppressLineNumbers w:val="0"/>
              <w:spacing w:before="0" w:beforeAutospacing="0" w:after="120" w:afterAutospacing="0"/>
              <w:ind w:left="63" w:right="63"/>
              <w:jc w:val="center"/>
              <w:rPr>
                <w:rFonts w:hint="default" w:ascii="宋体" w:cs="宋体"/>
                <w:color w:val="auto"/>
              </w:rPr>
            </w:pPr>
            <w:r>
              <w:rPr>
                <w:rFonts w:hint="default" w:ascii="宋体" w:hAnsi="宋体" w:cs="宋体"/>
                <w:color w:val="auto"/>
              </w:rPr>
              <w:t>3</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20FCD02">
            <w:pPr>
              <w:pStyle w:val="219"/>
              <w:keepNext/>
              <w:keepLines w:val="0"/>
              <w:widowControl/>
              <w:suppressLineNumbers w:val="0"/>
              <w:spacing w:before="0" w:beforeAutospacing="0" w:after="120" w:afterAutospacing="0"/>
              <w:ind w:left="63" w:right="63"/>
              <w:jc w:val="center"/>
              <w:rPr>
                <w:rFonts w:hint="default" w:ascii="宋体" w:cs="宋体"/>
                <w:color w:val="auto"/>
              </w:rPr>
            </w:pPr>
            <w:r>
              <w:rPr>
                <w:rFonts w:hint="default" w:ascii="宋体" w:hAnsi="宋体" w:cs="宋体"/>
                <w:color w:val="auto"/>
              </w:rPr>
              <w:t>XX</w:t>
            </w:r>
          </w:p>
        </w:tc>
        <w:tc>
          <w:tcPr>
            <w:tcW w:w="1145" w:type="dxa"/>
            <w:tcBorders>
              <w:top w:val="single" w:color="auto" w:sz="6" w:space="0"/>
              <w:left w:val="single" w:color="auto" w:sz="6" w:space="0"/>
              <w:bottom w:val="single" w:color="auto" w:sz="6" w:space="0"/>
              <w:right w:val="single" w:color="auto" w:sz="6" w:space="0"/>
            </w:tcBorders>
            <w:noWrap w:val="0"/>
            <w:vAlign w:val="center"/>
          </w:tcPr>
          <w:p w14:paraId="1E5CD937">
            <w:pPr>
              <w:pStyle w:val="219"/>
              <w:keepNext/>
              <w:keepLines w:val="0"/>
              <w:widowControl/>
              <w:suppressLineNumbers w:val="0"/>
              <w:spacing w:before="0" w:beforeAutospacing="0" w:after="120" w:afterAutospacing="0"/>
              <w:ind w:left="63" w:right="63"/>
              <w:rPr>
                <w:rFonts w:hint="default" w:ascii="宋体" w:cs="宋体"/>
                <w:color w:val="auto"/>
              </w:rPr>
            </w:pPr>
          </w:p>
        </w:tc>
        <w:tc>
          <w:tcPr>
            <w:tcW w:w="763" w:type="dxa"/>
            <w:tcBorders>
              <w:top w:val="single" w:color="auto" w:sz="6" w:space="0"/>
              <w:left w:val="single" w:color="auto" w:sz="6" w:space="0"/>
              <w:bottom w:val="single" w:color="auto" w:sz="6" w:space="0"/>
              <w:right w:val="single" w:color="auto" w:sz="6" w:space="0"/>
            </w:tcBorders>
            <w:noWrap w:val="0"/>
            <w:vAlign w:val="center"/>
          </w:tcPr>
          <w:p w14:paraId="641B84A5">
            <w:pPr>
              <w:pStyle w:val="219"/>
              <w:keepNext/>
              <w:keepLines w:val="0"/>
              <w:widowControl/>
              <w:suppressLineNumbers w:val="0"/>
              <w:spacing w:before="0" w:beforeAutospacing="0" w:after="120" w:afterAutospacing="0"/>
              <w:ind w:left="63" w:right="63"/>
              <w:rPr>
                <w:rFonts w:hint="default" w:ascii="宋体" w:cs="宋体"/>
                <w:color w:val="auto"/>
              </w:rPr>
            </w:pPr>
          </w:p>
        </w:tc>
        <w:tc>
          <w:tcPr>
            <w:tcW w:w="722" w:type="dxa"/>
            <w:tcBorders>
              <w:top w:val="single" w:color="auto" w:sz="6" w:space="0"/>
              <w:left w:val="single" w:color="auto" w:sz="6" w:space="0"/>
              <w:bottom w:val="single" w:color="auto" w:sz="6" w:space="0"/>
              <w:right w:val="single" w:color="auto" w:sz="6" w:space="0"/>
            </w:tcBorders>
            <w:noWrap w:val="0"/>
            <w:vAlign w:val="center"/>
          </w:tcPr>
          <w:p w14:paraId="6100D677">
            <w:pPr>
              <w:pStyle w:val="219"/>
              <w:keepNext/>
              <w:keepLines w:val="0"/>
              <w:widowControl/>
              <w:suppressLineNumbers w:val="0"/>
              <w:spacing w:before="0" w:beforeAutospacing="0" w:after="120" w:afterAutospacing="0"/>
              <w:ind w:left="63" w:right="63"/>
              <w:rPr>
                <w:rFonts w:hint="default" w:ascii="宋体" w:cs="宋体"/>
                <w:color w:val="auto"/>
              </w:rPr>
            </w:pPr>
          </w:p>
        </w:tc>
        <w:tc>
          <w:tcPr>
            <w:tcW w:w="1178" w:type="dxa"/>
            <w:tcBorders>
              <w:top w:val="single" w:color="auto" w:sz="6" w:space="0"/>
              <w:left w:val="single" w:color="auto" w:sz="6" w:space="0"/>
              <w:bottom w:val="single" w:color="auto" w:sz="6" w:space="0"/>
              <w:right w:val="single" w:color="auto" w:sz="6" w:space="0"/>
            </w:tcBorders>
            <w:noWrap w:val="0"/>
            <w:vAlign w:val="center"/>
          </w:tcPr>
          <w:p w14:paraId="3E6DB05C">
            <w:pPr>
              <w:pStyle w:val="219"/>
              <w:keepNext/>
              <w:keepLines w:val="0"/>
              <w:widowControl/>
              <w:suppressLineNumbers w:val="0"/>
              <w:spacing w:before="0" w:beforeAutospacing="0" w:after="120" w:afterAutospacing="0"/>
              <w:ind w:left="63" w:right="63"/>
              <w:rPr>
                <w:rFonts w:hint="default" w:ascii="宋体" w:cs="宋体"/>
                <w:color w:val="auto"/>
              </w:rPr>
            </w:pPr>
          </w:p>
        </w:tc>
        <w:tc>
          <w:tcPr>
            <w:tcW w:w="1480" w:type="dxa"/>
            <w:tcBorders>
              <w:top w:val="single" w:color="auto" w:sz="6" w:space="0"/>
              <w:left w:val="single" w:color="auto" w:sz="6" w:space="0"/>
              <w:bottom w:val="single" w:color="auto" w:sz="6" w:space="0"/>
              <w:right w:val="single" w:color="auto" w:sz="6" w:space="0"/>
            </w:tcBorders>
            <w:noWrap w:val="0"/>
            <w:vAlign w:val="center"/>
          </w:tcPr>
          <w:p w14:paraId="60ED68A0">
            <w:pPr>
              <w:pStyle w:val="219"/>
              <w:keepNext/>
              <w:keepLines w:val="0"/>
              <w:widowControl/>
              <w:suppressLineNumbers w:val="0"/>
              <w:spacing w:before="0" w:beforeAutospacing="0" w:after="120" w:afterAutospacing="0"/>
              <w:ind w:left="63" w:right="63"/>
              <w:rPr>
                <w:rFonts w:hint="default" w:ascii="宋体" w:cs="宋体"/>
                <w:color w:val="auto"/>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1D6868F9">
            <w:pPr>
              <w:pStyle w:val="219"/>
              <w:keepNext/>
              <w:keepLines w:val="0"/>
              <w:widowControl/>
              <w:suppressLineNumbers w:val="0"/>
              <w:spacing w:before="0" w:beforeAutospacing="0" w:after="120" w:afterAutospacing="0"/>
              <w:ind w:left="63" w:right="63"/>
              <w:rPr>
                <w:rFonts w:hint="default" w:ascii="宋体" w:cs="宋体"/>
                <w:color w:val="auto"/>
              </w:rPr>
            </w:pPr>
          </w:p>
        </w:tc>
        <w:tc>
          <w:tcPr>
            <w:tcW w:w="815" w:type="dxa"/>
            <w:tcBorders>
              <w:top w:val="single" w:color="auto" w:sz="6" w:space="0"/>
              <w:left w:val="single" w:color="auto" w:sz="6" w:space="0"/>
              <w:bottom w:val="single" w:color="auto" w:sz="6" w:space="0"/>
              <w:right w:val="single" w:color="auto" w:sz="12" w:space="0"/>
            </w:tcBorders>
            <w:noWrap w:val="0"/>
            <w:vAlign w:val="center"/>
          </w:tcPr>
          <w:p w14:paraId="64225975">
            <w:pPr>
              <w:pStyle w:val="219"/>
              <w:keepNext/>
              <w:keepLines w:val="0"/>
              <w:widowControl/>
              <w:suppressLineNumbers w:val="0"/>
              <w:spacing w:before="0" w:beforeAutospacing="0" w:after="120" w:afterAutospacing="0"/>
              <w:ind w:left="63" w:right="63"/>
              <w:rPr>
                <w:rFonts w:hint="default" w:ascii="宋体" w:cs="宋体"/>
                <w:color w:val="auto"/>
              </w:rPr>
            </w:pPr>
          </w:p>
        </w:tc>
      </w:tr>
      <w:tr w14:paraId="47C6E4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83" w:type="dxa"/>
            <w:tcBorders>
              <w:top w:val="single" w:color="auto" w:sz="6" w:space="0"/>
              <w:left w:val="single" w:color="auto" w:sz="12" w:space="0"/>
              <w:bottom w:val="single" w:color="auto" w:sz="6" w:space="0"/>
              <w:right w:val="single" w:color="auto" w:sz="6" w:space="0"/>
            </w:tcBorders>
            <w:noWrap w:val="0"/>
            <w:vAlign w:val="center"/>
          </w:tcPr>
          <w:p w14:paraId="004E77FD">
            <w:pPr>
              <w:pStyle w:val="219"/>
              <w:keepNext/>
              <w:keepLines w:val="0"/>
              <w:widowControl/>
              <w:suppressLineNumbers w:val="0"/>
              <w:spacing w:before="0" w:beforeAutospacing="0" w:after="120" w:afterAutospacing="0"/>
              <w:ind w:left="63" w:right="63"/>
              <w:jc w:val="center"/>
              <w:rPr>
                <w:rFonts w:hint="default" w:ascii="宋体" w:cs="宋体"/>
                <w:color w:val="auto"/>
              </w:rPr>
            </w:pPr>
            <w:r>
              <w:rPr>
                <w:rFonts w:hint="default" w:ascii="宋体" w:hAnsi="宋体" w:cs="宋体"/>
                <w:color w:val="auto"/>
              </w:rPr>
              <w:t>4</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26A0713">
            <w:pPr>
              <w:pStyle w:val="219"/>
              <w:keepNext/>
              <w:keepLines w:val="0"/>
              <w:widowControl/>
              <w:suppressLineNumbers w:val="0"/>
              <w:spacing w:before="0" w:beforeAutospacing="0" w:after="120" w:afterAutospacing="0"/>
              <w:ind w:left="63" w:right="63"/>
              <w:jc w:val="center"/>
              <w:rPr>
                <w:rFonts w:hint="default" w:ascii="宋体" w:cs="宋体"/>
                <w:color w:val="auto"/>
              </w:rPr>
            </w:pPr>
            <w:r>
              <w:rPr>
                <w:rFonts w:hint="default" w:ascii="宋体" w:hAnsi="宋体" w:cs="宋体"/>
                <w:color w:val="auto"/>
              </w:rPr>
              <w:t>XX</w:t>
            </w:r>
          </w:p>
        </w:tc>
        <w:tc>
          <w:tcPr>
            <w:tcW w:w="1145" w:type="dxa"/>
            <w:tcBorders>
              <w:top w:val="single" w:color="auto" w:sz="6" w:space="0"/>
              <w:left w:val="single" w:color="auto" w:sz="6" w:space="0"/>
              <w:bottom w:val="single" w:color="auto" w:sz="6" w:space="0"/>
              <w:right w:val="single" w:color="auto" w:sz="6" w:space="0"/>
            </w:tcBorders>
            <w:noWrap w:val="0"/>
            <w:vAlign w:val="center"/>
          </w:tcPr>
          <w:p w14:paraId="5BA96ECE">
            <w:pPr>
              <w:pStyle w:val="219"/>
              <w:keepNext/>
              <w:keepLines w:val="0"/>
              <w:widowControl/>
              <w:suppressLineNumbers w:val="0"/>
              <w:spacing w:before="0" w:beforeAutospacing="0" w:after="120" w:afterAutospacing="0"/>
              <w:ind w:left="63" w:right="63"/>
              <w:rPr>
                <w:rFonts w:hint="default" w:ascii="宋体" w:cs="宋体"/>
                <w:color w:val="auto"/>
              </w:rPr>
            </w:pPr>
          </w:p>
        </w:tc>
        <w:tc>
          <w:tcPr>
            <w:tcW w:w="763" w:type="dxa"/>
            <w:tcBorders>
              <w:top w:val="single" w:color="auto" w:sz="6" w:space="0"/>
              <w:left w:val="single" w:color="auto" w:sz="6" w:space="0"/>
              <w:bottom w:val="single" w:color="auto" w:sz="6" w:space="0"/>
              <w:right w:val="single" w:color="auto" w:sz="6" w:space="0"/>
            </w:tcBorders>
            <w:noWrap w:val="0"/>
            <w:vAlign w:val="center"/>
          </w:tcPr>
          <w:p w14:paraId="4D53D784">
            <w:pPr>
              <w:pStyle w:val="219"/>
              <w:keepNext/>
              <w:keepLines w:val="0"/>
              <w:widowControl/>
              <w:suppressLineNumbers w:val="0"/>
              <w:spacing w:before="0" w:beforeAutospacing="0" w:after="120" w:afterAutospacing="0"/>
              <w:ind w:left="63" w:right="63"/>
              <w:rPr>
                <w:rFonts w:hint="default" w:ascii="宋体" w:cs="宋体"/>
                <w:color w:val="auto"/>
              </w:rPr>
            </w:pPr>
          </w:p>
        </w:tc>
        <w:tc>
          <w:tcPr>
            <w:tcW w:w="722" w:type="dxa"/>
            <w:tcBorders>
              <w:top w:val="single" w:color="auto" w:sz="6" w:space="0"/>
              <w:left w:val="single" w:color="auto" w:sz="6" w:space="0"/>
              <w:bottom w:val="single" w:color="auto" w:sz="6" w:space="0"/>
              <w:right w:val="single" w:color="auto" w:sz="6" w:space="0"/>
            </w:tcBorders>
            <w:noWrap w:val="0"/>
            <w:vAlign w:val="center"/>
          </w:tcPr>
          <w:p w14:paraId="06B04648">
            <w:pPr>
              <w:pStyle w:val="219"/>
              <w:keepNext/>
              <w:keepLines w:val="0"/>
              <w:widowControl/>
              <w:suppressLineNumbers w:val="0"/>
              <w:spacing w:before="0" w:beforeAutospacing="0" w:after="120" w:afterAutospacing="0"/>
              <w:ind w:left="63" w:right="63"/>
              <w:rPr>
                <w:rFonts w:hint="default" w:ascii="宋体" w:cs="宋体"/>
                <w:color w:val="auto"/>
              </w:rPr>
            </w:pPr>
          </w:p>
        </w:tc>
        <w:tc>
          <w:tcPr>
            <w:tcW w:w="1178" w:type="dxa"/>
            <w:tcBorders>
              <w:top w:val="single" w:color="auto" w:sz="6" w:space="0"/>
              <w:left w:val="single" w:color="auto" w:sz="6" w:space="0"/>
              <w:bottom w:val="single" w:color="auto" w:sz="6" w:space="0"/>
              <w:right w:val="single" w:color="auto" w:sz="6" w:space="0"/>
            </w:tcBorders>
            <w:noWrap w:val="0"/>
            <w:vAlign w:val="center"/>
          </w:tcPr>
          <w:p w14:paraId="0E52B0E4">
            <w:pPr>
              <w:pStyle w:val="219"/>
              <w:keepNext/>
              <w:keepLines w:val="0"/>
              <w:widowControl/>
              <w:suppressLineNumbers w:val="0"/>
              <w:spacing w:before="0" w:beforeAutospacing="0" w:after="120" w:afterAutospacing="0"/>
              <w:ind w:left="63" w:right="63"/>
              <w:rPr>
                <w:rFonts w:hint="default" w:ascii="宋体" w:cs="宋体"/>
                <w:color w:val="auto"/>
              </w:rPr>
            </w:pPr>
          </w:p>
        </w:tc>
        <w:tc>
          <w:tcPr>
            <w:tcW w:w="1480" w:type="dxa"/>
            <w:tcBorders>
              <w:top w:val="single" w:color="auto" w:sz="6" w:space="0"/>
              <w:left w:val="single" w:color="auto" w:sz="6" w:space="0"/>
              <w:bottom w:val="single" w:color="auto" w:sz="6" w:space="0"/>
              <w:right w:val="single" w:color="auto" w:sz="6" w:space="0"/>
            </w:tcBorders>
            <w:noWrap w:val="0"/>
            <w:vAlign w:val="center"/>
          </w:tcPr>
          <w:p w14:paraId="3877E1FC">
            <w:pPr>
              <w:pStyle w:val="219"/>
              <w:keepNext/>
              <w:keepLines w:val="0"/>
              <w:widowControl/>
              <w:suppressLineNumbers w:val="0"/>
              <w:spacing w:before="0" w:beforeAutospacing="0" w:after="120" w:afterAutospacing="0"/>
              <w:ind w:left="63" w:right="63"/>
              <w:rPr>
                <w:rFonts w:hint="default" w:ascii="宋体" w:cs="宋体"/>
                <w:color w:val="auto"/>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7CDC85B2">
            <w:pPr>
              <w:pStyle w:val="219"/>
              <w:keepNext/>
              <w:keepLines w:val="0"/>
              <w:widowControl/>
              <w:suppressLineNumbers w:val="0"/>
              <w:spacing w:before="0" w:beforeAutospacing="0" w:after="120" w:afterAutospacing="0"/>
              <w:ind w:left="63" w:right="63"/>
              <w:rPr>
                <w:rFonts w:hint="default" w:ascii="宋体" w:cs="宋体"/>
                <w:color w:val="auto"/>
              </w:rPr>
            </w:pPr>
          </w:p>
        </w:tc>
        <w:tc>
          <w:tcPr>
            <w:tcW w:w="815" w:type="dxa"/>
            <w:tcBorders>
              <w:top w:val="single" w:color="auto" w:sz="6" w:space="0"/>
              <w:left w:val="single" w:color="auto" w:sz="6" w:space="0"/>
              <w:bottom w:val="single" w:color="auto" w:sz="6" w:space="0"/>
              <w:right w:val="single" w:color="auto" w:sz="12" w:space="0"/>
            </w:tcBorders>
            <w:noWrap w:val="0"/>
            <w:vAlign w:val="center"/>
          </w:tcPr>
          <w:p w14:paraId="3F0A7EA1">
            <w:pPr>
              <w:pStyle w:val="219"/>
              <w:keepNext/>
              <w:keepLines w:val="0"/>
              <w:widowControl/>
              <w:suppressLineNumbers w:val="0"/>
              <w:spacing w:before="0" w:beforeAutospacing="0" w:after="120" w:afterAutospacing="0"/>
              <w:ind w:left="63" w:right="63"/>
              <w:rPr>
                <w:rFonts w:hint="default" w:ascii="宋体" w:cs="宋体"/>
                <w:color w:val="auto"/>
              </w:rPr>
            </w:pPr>
          </w:p>
        </w:tc>
      </w:tr>
      <w:tr w14:paraId="4FB35B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83" w:type="dxa"/>
            <w:tcBorders>
              <w:top w:val="single" w:color="auto" w:sz="6" w:space="0"/>
              <w:left w:val="single" w:color="auto" w:sz="12" w:space="0"/>
              <w:bottom w:val="single" w:color="auto" w:sz="12" w:space="0"/>
              <w:right w:val="single" w:color="auto" w:sz="6" w:space="0"/>
            </w:tcBorders>
            <w:noWrap w:val="0"/>
            <w:vAlign w:val="top"/>
          </w:tcPr>
          <w:p w14:paraId="6F40A5E9">
            <w:pPr>
              <w:pStyle w:val="219"/>
              <w:keepNext w:val="0"/>
              <w:keepLines w:val="0"/>
              <w:widowControl/>
              <w:suppressLineNumbers w:val="0"/>
              <w:spacing w:before="0" w:beforeAutospacing="0" w:after="0" w:afterAutospacing="0"/>
              <w:ind w:left="0" w:right="0"/>
              <w:rPr>
                <w:rFonts w:hint="default" w:ascii="宋体" w:cs="宋体"/>
                <w:color w:val="auto"/>
              </w:rPr>
            </w:pPr>
          </w:p>
        </w:tc>
        <w:tc>
          <w:tcPr>
            <w:tcW w:w="1418" w:type="dxa"/>
            <w:tcBorders>
              <w:top w:val="single" w:color="auto" w:sz="6" w:space="0"/>
              <w:left w:val="single" w:color="auto" w:sz="6" w:space="0"/>
              <w:bottom w:val="single" w:color="auto" w:sz="12" w:space="0"/>
              <w:right w:val="single" w:color="auto" w:sz="6" w:space="0"/>
            </w:tcBorders>
            <w:noWrap w:val="0"/>
            <w:vAlign w:val="top"/>
          </w:tcPr>
          <w:p w14:paraId="2AD9F464">
            <w:pPr>
              <w:pStyle w:val="219"/>
              <w:keepNext w:val="0"/>
              <w:keepLines w:val="0"/>
              <w:widowControl/>
              <w:suppressLineNumbers w:val="0"/>
              <w:spacing w:before="0" w:beforeAutospacing="0" w:after="0" w:afterAutospacing="0"/>
              <w:ind w:left="0" w:right="0"/>
              <w:rPr>
                <w:rFonts w:hint="default" w:ascii="宋体" w:cs="宋体"/>
                <w:color w:val="auto"/>
              </w:rPr>
            </w:pPr>
          </w:p>
        </w:tc>
        <w:tc>
          <w:tcPr>
            <w:tcW w:w="1145" w:type="dxa"/>
            <w:tcBorders>
              <w:top w:val="single" w:color="auto" w:sz="6" w:space="0"/>
              <w:left w:val="single" w:color="auto" w:sz="6" w:space="0"/>
              <w:bottom w:val="single" w:color="auto" w:sz="12" w:space="0"/>
              <w:right w:val="single" w:color="auto" w:sz="6" w:space="0"/>
            </w:tcBorders>
            <w:noWrap w:val="0"/>
            <w:vAlign w:val="top"/>
          </w:tcPr>
          <w:p w14:paraId="519BD9C3">
            <w:pPr>
              <w:pStyle w:val="219"/>
              <w:keepNext w:val="0"/>
              <w:keepLines w:val="0"/>
              <w:widowControl/>
              <w:suppressLineNumbers w:val="0"/>
              <w:spacing w:before="0" w:beforeAutospacing="0" w:after="0" w:afterAutospacing="0"/>
              <w:ind w:left="0" w:right="0"/>
              <w:rPr>
                <w:rFonts w:hint="default" w:ascii="宋体" w:cs="宋体"/>
                <w:color w:val="auto"/>
              </w:rPr>
            </w:pPr>
          </w:p>
        </w:tc>
        <w:tc>
          <w:tcPr>
            <w:tcW w:w="763" w:type="dxa"/>
            <w:tcBorders>
              <w:top w:val="single" w:color="auto" w:sz="6" w:space="0"/>
              <w:left w:val="single" w:color="auto" w:sz="6" w:space="0"/>
              <w:bottom w:val="single" w:color="auto" w:sz="12" w:space="0"/>
              <w:right w:val="single" w:color="auto" w:sz="6" w:space="0"/>
            </w:tcBorders>
            <w:noWrap w:val="0"/>
            <w:vAlign w:val="top"/>
          </w:tcPr>
          <w:p w14:paraId="4322BBD1">
            <w:pPr>
              <w:pStyle w:val="219"/>
              <w:keepNext w:val="0"/>
              <w:keepLines w:val="0"/>
              <w:widowControl/>
              <w:suppressLineNumbers w:val="0"/>
              <w:spacing w:before="0" w:beforeAutospacing="0" w:after="0" w:afterAutospacing="0"/>
              <w:ind w:left="0" w:right="0"/>
              <w:rPr>
                <w:rFonts w:hint="default" w:ascii="宋体" w:cs="宋体"/>
                <w:color w:val="auto"/>
              </w:rPr>
            </w:pPr>
          </w:p>
        </w:tc>
        <w:tc>
          <w:tcPr>
            <w:tcW w:w="722" w:type="dxa"/>
            <w:tcBorders>
              <w:top w:val="single" w:color="auto" w:sz="6" w:space="0"/>
              <w:left w:val="single" w:color="auto" w:sz="6" w:space="0"/>
              <w:bottom w:val="single" w:color="auto" w:sz="12" w:space="0"/>
              <w:right w:val="single" w:color="auto" w:sz="6" w:space="0"/>
            </w:tcBorders>
            <w:noWrap w:val="0"/>
            <w:vAlign w:val="top"/>
          </w:tcPr>
          <w:p w14:paraId="1903835E">
            <w:pPr>
              <w:pStyle w:val="219"/>
              <w:keepNext w:val="0"/>
              <w:keepLines w:val="0"/>
              <w:widowControl/>
              <w:suppressLineNumbers w:val="0"/>
              <w:spacing w:before="0" w:beforeAutospacing="0" w:after="0" w:afterAutospacing="0"/>
              <w:ind w:left="0" w:right="0"/>
              <w:rPr>
                <w:rFonts w:hint="default" w:ascii="宋体" w:cs="宋体"/>
                <w:color w:val="auto"/>
              </w:rPr>
            </w:pPr>
          </w:p>
        </w:tc>
        <w:tc>
          <w:tcPr>
            <w:tcW w:w="1178" w:type="dxa"/>
            <w:tcBorders>
              <w:top w:val="single" w:color="auto" w:sz="6" w:space="0"/>
              <w:left w:val="single" w:color="auto" w:sz="6" w:space="0"/>
              <w:bottom w:val="single" w:color="auto" w:sz="12" w:space="0"/>
              <w:right w:val="single" w:color="auto" w:sz="6" w:space="0"/>
            </w:tcBorders>
            <w:noWrap w:val="0"/>
            <w:vAlign w:val="top"/>
          </w:tcPr>
          <w:p w14:paraId="38DE0CAA">
            <w:pPr>
              <w:pStyle w:val="219"/>
              <w:keepNext w:val="0"/>
              <w:keepLines w:val="0"/>
              <w:widowControl/>
              <w:suppressLineNumbers w:val="0"/>
              <w:spacing w:before="0" w:beforeAutospacing="0" w:after="0" w:afterAutospacing="0"/>
              <w:ind w:left="0" w:right="0"/>
              <w:rPr>
                <w:rFonts w:hint="default" w:ascii="宋体" w:cs="宋体"/>
                <w:color w:val="auto"/>
              </w:rPr>
            </w:pPr>
          </w:p>
        </w:tc>
        <w:tc>
          <w:tcPr>
            <w:tcW w:w="1480" w:type="dxa"/>
            <w:tcBorders>
              <w:top w:val="single" w:color="auto" w:sz="6" w:space="0"/>
              <w:left w:val="single" w:color="auto" w:sz="6" w:space="0"/>
              <w:bottom w:val="single" w:color="auto" w:sz="12" w:space="0"/>
              <w:right w:val="single" w:color="auto" w:sz="6" w:space="0"/>
            </w:tcBorders>
            <w:noWrap w:val="0"/>
            <w:vAlign w:val="top"/>
          </w:tcPr>
          <w:p w14:paraId="5A263361">
            <w:pPr>
              <w:pStyle w:val="219"/>
              <w:keepNext w:val="0"/>
              <w:keepLines w:val="0"/>
              <w:widowControl/>
              <w:suppressLineNumbers w:val="0"/>
              <w:spacing w:before="0" w:beforeAutospacing="0" w:after="0" w:afterAutospacing="0"/>
              <w:ind w:left="0" w:right="0"/>
              <w:rPr>
                <w:rFonts w:hint="default" w:ascii="宋体" w:cs="宋体"/>
                <w:color w:val="auto"/>
              </w:rPr>
            </w:pPr>
          </w:p>
        </w:tc>
        <w:tc>
          <w:tcPr>
            <w:tcW w:w="1020" w:type="dxa"/>
            <w:tcBorders>
              <w:top w:val="single" w:color="auto" w:sz="6" w:space="0"/>
              <w:left w:val="single" w:color="auto" w:sz="6" w:space="0"/>
              <w:bottom w:val="single" w:color="auto" w:sz="12" w:space="0"/>
              <w:right w:val="single" w:color="auto" w:sz="6" w:space="0"/>
            </w:tcBorders>
            <w:noWrap w:val="0"/>
            <w:vAlign w:val="top"/>
          </w:tcPr>
          <w:p w14:paraId="648A3868">
            <w:pPr>
              <w:pStyle w:val="219"/>
              <w:keepNext w:val="0"/>
              <w:keepLines w:val="0"/>
              <w:widowControl/>
              <w:suppressLineNumbers w:val="0"/>
              <w:spacing w:before="0" w:beforeAutospacing="0" w:after="0" w:afterAutospacing="0"/>
              <w:ind w:left="0" w:right="0"/>
              <w:rPr>
                <w:rFonts w:hint="default" w:ascii="宋体" w:cs="宋体"/>
                <w:color w:val="auto"/>
              </w:rPr>
            </w:pPr>
          </w:p>
        </w:tc>
        <w:tc>
          <w:tcPr>
            <w:tcW w:w="815" w:type="dxa"/>
            <w:tcBorders>
              <w:top w:val="single" w:color="auto" w:sz="6" w:space="0"/>
              <w:left w:val="single" w:color="auto" w:sz="6" w:space="0"/>
              <w:bottom w:val="single" w:color="auto" w:sz="12" w:space="0"/>
              <w:right w:val="single" w:color="auto" w:sz="12" w:space="0"/>
            </w:tcBorders>
            <w:noWrap w:val="0"/>
            <w:vAlign w:val="top"/>
          </w:tcPr>
          <w:p w14:paraId="4E703AB2">
            <w:pPr>
              <w:pStyle w:val="219"/>
              <w:keepNext w:val="0"/>
              <w:keepLines w:val="0"/>
              <w:widowControl/>
              <w:suppressLineNumbers w:val="0"/>
              <w:spacing w:before="0" w:beforeAutospacing="0" w:after="0" w:afterAutospacing="0"/>
              <w:ind w:left="0" w:right="0"/>
              <w:rPr>
                <w:rFonts w:hint="default" w:ascii="宋体" w:cs="宋体"/>
                <w:color w:val="auto"/>
              </w:rPr>
            </w:pPr>
          </w:p>
        </w:tc>
      </w:tr>
    </w:tbl>
    <w:p w14:paraId="5237024B">
      <w:pPr>
        <w:pStyle w:val="219"/>
        <w:rPr>
          <w:rFonts w:ascii="宋体" w:cs="宋体"/>
          <w:color w:val="auto"/>
        </w:rPr>
      </w:pPr>
    </w:p>
    <w:p w14:paraId="1BD46DB4">
      <w:pPr>
        <w:pStyle w:val="125"/>
        <w:spacing w:line="400" w:lineRule="exact"/>
        <w:rPr>
          <w:rStyle w:val="57"/>
          <w:rFonts w:ascii="宋体" w:hAnsi="Times New Roman" w:cs="宋体"/>
          <w:color w:val="auto"/>
          <w:sz w:val="24"/>
          <w:szCs w:val="24"/>
        </w:rPr>
      </w:pPr>
      <w:r>
        <w:rPr>
          <w:rStyle w:val="57"/>
          <w:rFonts w:ascii="宋体" w:hAnsi="宋体" w:cs="宋体"/>
          <w:color w:val="auto"/>
          <w:sz w:val="24"/>
          <w:szCs w:val="24"/>
        </w:rPr>
        <w:t xml:space="preserve"> </w:t>
      </w:r>
    </w:p>
    <w:p w14:paraId="3635C80B">
      <w:pPr>
        <w:pStyle w:val="219"/>
        <w:pageBreakBefore/>
        <w:rPr>
          <w:rFonts w:ascii="宋体" w:cs="宋体"/>
          <w:color w:val="auto"/>
        </w:rPr>
      </w:pPr>
      <w:r>
        <w:rPr>
          <w:rFonts w:hint="eastAsia" w:ascii="宋体" w:hAnsi="宋体" w:cs="宋体"/>
          <w:color w:val="auto"/>
        </w:rPr>
        <w:t>附件</w:t>
      </w:r>
      <w:r>
        <w:rPr>
          <w:rFonts w:ascii="宋体" w:hAnsi="宋体" w:cs="宋体"/>
          <w:color w:val="auto"/>
        </w:rPr>
        <w:t>6</w:t>
      </w:r>
      <w:r>
        <w:rPr>
          <w:rFonts w:hint="eastAsia" w:ascii="宋体" w:hAnsi="宋体" w:cs="宋体"/>
          <w:color w:val="auto"/>
        </w:rPr>
        <w:t>：</w:t>
      </w:r>
    </w:p>
    <w:p w14:paraId="42801DA5">
      <w:pPr>
        <w:pStyle w:val="219"/>
        <w:spacing w:before="156" w:beforeLines="50" w:after="156" w:afterLines="50" w:line="440" w:lineRule="exact"/>
        <w:jc w:val="center"/>
        <w:rPr>
          <w:rFonts w:ascii="宋体" w:cs="宋体"/>
          <w:b/>
          <w:bCs/>
          <w:color w:val="auto"/>
          <w:sz w:val="32"/>
          <w:szCs w:val="32"/>
        </w:rPr>
      </w:pPr>
      <w:r>
        <w:rPr>
          <w:rFonts w:hint="eastAsia" w:ascii="宋体" w:hAnsi="宋体" w:cs="宋体"/>
          <w:b/>
          <w:bCs/>
          <w:color w:val="auto"/>
          <w:sz w:val="32"/>
          <w:szCs w:val="32"/>
        </w:rPr>
        <w:t>承包人主要施工管理人员表</w:t>
      </w:r>
    </w:p>
    <w:tbl>
      <w:tblPr>
        <w:tblStyle w:val="18"/>
        <w:tblW w:w="959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95"/>
        <w:gridCol w:w="1436"/>
        <w:gridCol w:w="1149"/>
        <w:gridCol w:w="1149"/>
        <w:gridCol w:w="3966"/>
      </w:tblGrid>
      <w:tr w14:paraId="718E18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30" w:hRule="atLeast"/>
          <w:jc w:val="center"/>
        </w:trPr>
        <w:tc>
          <w:tcPr>
            <w:tcW w:w="1895" w:type="dxa"/>
            <w:tcBorders>
              <w:top w:val="single" w:color="auto" w:sz="12" w:space="0"/>
              <w:left w:val="single" w:color="auto" w:sz="12" w:space="0"/>
              <w:bottom w:val="double" w:color="auto" w:sz="6" w:space="0"/>
              <w:right w:val="single" w:color="auto" w:sz="6" w:space="0"/>
            </w:tcBorders>
            <w:noWrap w:val="0"/>
            <w:vAlign w:val="center"/>
          </w:tcPr>
          <w:p w14:paraId="1D442DCB">
            <w:pPr>
              <w:pStyle w:val="219"/>
              <w:keepNext/>
              <w:keepLines w:val="0"/>
              <w:widowControl/>
              <w:suppressLineNumbers w:val="0"/>
              <w:spacing w:before="0" w:beforeAutospacing="0" w:after="0" w:afterAutospacing="0"/>
              <w:ind w:left="63" w:right="63"/>
              <w:rPr>
                <w:rFonts w:hint="default" w:ascii="宋体" w:cs="宋体"/>
                <w:color w:val="auto"/>
              </w:rPr>
            </w:pPr>
            <w:r>
              <w:rPr>
                <w:rFonts w:hint="eastAsia" w:ascii="宋体" w:hAnsi="宋体" w:cs="宋体"/>
                <w:color w:val="auto"/>
              </w:rPr>
              <w:t>名</w:t>
            </w:r>
            <w:r>
              <w:rPr>
                <w:rFonts w:hint="default" w:ascii="宋体" w:hAnsi="宋体" w:cs="宋体"/>
                <w:color w:val="auto"/>
              </w:rPr>
              <w:t xml:space="preserve">    </w:t>
            </w:r>
            <w:r>
              <w:rPr>
                <w:rFonts w:hint="eastAsia" w:ascii="宋体" w:hAnsi="宋体" w:cs="宋体"/>
                <w:color w:val="auto"/>
              </w:rPr>
              <w:t>称</w:t>
            </w:r>
          </w:p>
        </w:tc>
        <w:tc>
          <w:tcPr>
            <w:tcW w:w="1436" w:type="dxa"/>
            <w:tcBorders>
              <w:top w:val="single" w:color="auto" w:sz="12" w:space="0"/>
              <w:left w:val="single" w:color="auto" w:sz="6" w:space="0"/>
              <w:bottom w:val="double" w:color="auto" w:sz="6" w:space="0"/>
              <w:right w:val="single" w:color="auto" w:sz="6" w:space="0"/>
            </w:tcBorders>
            <w:noWrap w:val="0"/>
            <w:vAlign w:val="center"/>
          </w:tcPr>
          <w:p w14:paraId="27B27E51">
            <w:pPr>
              <w:pStyle w:val="219"/>
              <w:keepNext/>
              <w:keepLines w:val="0"/>
              <w:widowControl/>
              <w:suppressLineNumbers w:val="0"/>
              <w:spacing w:before="0" w:beforeAutospacing="0" w:after="0" w:afterAutospacing="0"/>
              <w:ind w:left="63" w:right="63"/>
              <w:rPr>
                <w:rFonts w:hint="default" w:ascii="宋体" w:cs="宋体"/>
                <w:color w:val="auto"/>
              </w:rPr>
            </w:pPr>
            <w:r>
              <w:rPr>
                <w:rFonts w:hint="eastAsia" w:ascii="宋体" w:hAnsi="宋体" w:cs="宋体"/>
                <w:color w:val="auto"/>
              </w:rPr>
              <w:t>姓名</w:t>
            </w:r>
          </w:p>
        </w:tc>
        <w:tc>
          <w:tcPr>
            <w:tcW w:w="1149" w:type="dxa"/>
            <w:tcBorders>
              <w:top w:val="single" w:color="auto" w:sz="12" w:space="0"/>
              <w:left w:val="single" w:color="auto" w:sz="6" w:space="0"/>
              <w:bottom w:val="double" w:color="auto" w:sz="6" w:space="0"/>
              <w:right w:val="single" w:color="auto" w:sz="6" w:space="0"/>
            </w:tcBorders>
            <w:noWrap w:val="0"/>
            <w:vAlign w:val="center"/>
          </w:tcPr>
          <w:p w14:paraId="3C637F79">
            <w:pPr>
              <w:pStyle w:val="219"/>
              <w:keepNext/>
              <w:keepLines w:val="0"/>
              <w:widowControl/>
              <w:suppressLineNumbers w:val="0"/>
              <w:spacing w:before="0" w:beforeAutospacing="0" w:after="0" w:afterAutospacing="0"/>
              <w:ind w:left="63" w:right="63"/>
              <w:rPr>
                <w:rFonts w:hint="default" w:ascii="宋体" w:cs="宋体"/>
                <w:color w:val="auto"/>
              </w:rPr>
            </w:pPr>
            <w:r>
              <w:rPr>
                <w:rFonts w:hint="eastAsia" w:ascii="宋体" w:hAnsi="宋体" w:cs="宋体"/>
                <w:color w:val="auto"/>
              </w:rPr>
              <w:t>职务</w:t>
            </w:r>
          </w:p>
        </w:tc>
        <w:tc>
          <w:tcPr>
            <w:tcW w:w="1149" w:type="dxa"/>
            <w:tcBorders>
              <w:top w:val="single" w:color="auto" w:sz="12" w:space="0"/>
              <w:left w:val="single" w:color="auto" w:sz="6" w:space="0"/>
              <w:bottom w:val="double" w:color="auto" w:sz="6" w:space="0"/>
              <w:right w:val="single" w:color="auto" w:sz="6" w:space="0"/>
            </w:tcBorders>
            <w:noWrap w:val="0"/>
            <w:vAlign w:val="center"/>
          </w:tcPr>
          <w:p w14:paraId="1DA9E27B">
            <w:pPr>
              <w:pStyle w:val="219"/>
              <w:keepNext/>
              <w:keepLines w:val="0"/>
              <w:widowControl/>
              <w:suppressLineNumbers w:val="0"/>
              <w:spacing w:before="0" w:beforeAutospacing="0" w:after="0" w:afterAutospacing="0"/>
              <w:ind w:left="63" w:right="63"/>
              <w:rPr>
                <w:rFonts w:hint="default" w:ascii="宋体" w:cs="宋体"/>
                <w:color w:val="auto"/>
              </w:rPr>
            </w:pPr>
            <w:r>
              <w:rPr>
                <w:rFonts w:hint="eastAsia" w:ascii="宋体" w:hAnsi="宋体" w:cs="宋体"/>
                <w:color w:val="auto"/>
              </w:rPr>
              <w:t>职称</w:t>
            </w:r>
          </w:p>
        </w:tc>
        <w:tc>
          <w:tcPr>
            <w:tcW w:w="3966" w:type="dxa"/>
            <w:tcBorders>
              <w:top w:val="single" w:color="auto" w:sz="12" w:space="0"/>
              <w:left w:val="single" w:color="auto" w:sz="6" w:space="0"/>
              <w:bottom w:val="double" w:color="auto" w:sz="6" w:space="0"/>
              <w:right w:val="single" w:color="auto" w:sz="12" w:space="0"/>
            </w:tcBorders>
            <w:noWrap w:val="0"/>
            <w:vAlign w:val="center"/>
          </w:tcPr>
          <w:p w14:paraId="64AB1A3E">
            <w:pPr>
              <w:pStyle w:val="219"/>
              <w:keepNext/>
              <w:keepLines w:val="0"/>
              <w:widowControl/>
              <w:suppressLineNumbers w:val="0"/>
              <w:spacing w:before="0" w:beforeAutospacing="0" w:after="0" w:afterAutospacing="0"/>
              <w:ind w:left="63" w:right="63"/>
              <w:rPr>
                <w:rFonts w:hint="default" w:ascii="宋体" w:cs="宋体"/>
                <w:color w:val="auto"/>
              </w:rPr>
            </w:pPr>
            <w:r>
              <w:rPr>
                <w:rFonts w:hint="eastAsia" w:ascii="宋体" w:hAnsi="宋体" w:cs="宋体"/>
                <w:color w:val="auto"/>
              </w:rPr>
              <w:t>主要资历、经验及承担过的项目</w:t>
            </w:r>
          </w:p>
        </w:tc>
      </w:tr>
      <w:tr w14:paraId="3EAE3D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46" w:hRule="atLeast"/>
          <w:jc w:val="center"/>
        </w:trPr>
        <w:tc>
          <w:tcPr>
            <w:tcW w:w="9595" w:type="dxa"/>
            <w:gridSpan w:val="5"/>
            <w:tcBorders>
              <w:top w:val="double" w:color="auto" w:sz="6" w:space="0"/>
              <w:left w:val="single" w:color="auto" w:sz="12" w:space="0"/>
              <w:bottom w:val="single" w:color="auto" w:sz="6" w:space="0"/>
              <w:right w:val="single" w:color="auto" w:sz="12" w:space="0"/>
            </w:tcBorders>
            <w:noWrap w:val="0"/>
            <w:vAlign w:val="center"/>
          </w:tcPr>
          <w:p w14:paraId="3C916B36">
            <w:pPr>
              <w:pStyle w:val="219"/>
              <w:keepNext/>
              <w:keepLines w:val="0"/>
              <w:widowControl/>
              <w:suppressLineNumbers w:val="0"/>
              <w:spacing w:before="0" w:beforeAutospacing="0" w:after="0" w:afterAutospacing="0"/>
              <w:ind w:left="63" w:right="63"/>
              <w:rPr>
                <w:rFonts w:hint="default" w:ascii="宋体" w:cs="宋体"/>
                <w:color w:val="auto"/>
              </w:rPr>
            </w:pPr>
            <w:r>
              <w:rPr>
                <w:rFonts w:hint="eastAsia" w:ascii="宋体" w:hAnsi="宋体" w:cs="宋体"/>
                <w:color w:val="auto"/>
              </w:rPr>
              <w:t>一、总部人员</w:t>
            </w:r>
          </w:p>
        </w:tc>
      </w:tr>
      <w:tr w14:paraId="501D83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3" w:hRule="atLeast"/>
          <w:jc w:val="center"/>
        </w:trPr>
        <w:tc>
          <w:tcPr>
            <w:tcW w:w="1895" w:type="dxa"/>
            <w:tcBorders>
              <w:top w:val="nil"/>
              <w:left w:val="single" w:color="auto" w:sz="12" w:space="0"/>
              <w:bottom w:val="nil"/>
              <w:right w:val="single" w:color="auto" w:sz="6" w:space="0"/>
            </w:tcBorders>
            <w:noWrap w:val="0"/>
            <w:vAlign w:val="center"/>
          </w:tcPr>
          <w:p w14:paraId="488A60C4">
            <w:pPr>
              <w:pStyle w:val="219"/>
              <w:keepNext/>
              <w:keepLines w:val="0"/>
              <w:widowControl/>
              <w:suppressLineNumbers w:val="0"/>
              <w:spacing w:before="0" w:beforeAutospacing="0" w:after="0" w:afterAutospacing="0"/>
              <w:ind w:left="63" w:right="63"/>
              <w:rPr>
                <w:rFonts w:hint="default" w:ascii="宋体" w:cs="宋体"/>
                <w:color w:val="auto"/>
              </w:rPr>
            </w:pPr>
            <w:r>
              <w:rPr>
                <w:rFonts w:hint="eastAsia" w:ascii="宋体" w:hAnsi="宋体" w:cs="宋体"/>
                <w:color w:val="auto"/>
              </w:rPr>
              <w:t>项目主管</w:t>
            </w:r>
          </w:p>
        </w:tc>
        <w:tc>
          <w:tcPr>
            <w:tcW w:w="1436" w:type="dxa"/>
            <w:tcBorders>
              <w:top w:val="nil"/>
              <w:left w:val="single" w:color="auto" w:sz="6" w:space="0"/>
              <w:bottom w:val="single" w:color="auto" w:sz="6" w:space="0"/>
              <w:right w:val="single" w:color="auto" w:sz="6" w:space="0"/>
            </w:tcBorders>
            <w:noWrap w:val="0"/>
            <w:vAlign w:val="center"/>
          </w:tcPr>
          <w:p w14:paraId="77BA3A3D">
            <w:pPr>
              <w:pStyle w:val="219"/>
              <w:keepNext/>
              <w:keepLines w:val="0"/>
              <w:widowControl/>
              <w:suppressLineNumbers w:val="0"/>
              <w:spacing w:before="0" w:beforeAutospacing="0" w:after="0" w:afterAutospacing="0"/>
              <w:ind w:left="63" w:right="63"/>
              <w:rPr>
                <w:rFonts w:hint="default" w:ascii="宋体" w:cs="宋体"/>
                <w:color w:val="auto"/>
              </w:rPr>
            </w:pPr>
          </w:p>
        </w:tc>
        <w:tc>
          <w:tcPr>
            <w:tcW w:w="1149" w:type="dxa"/>
            <w:tcBorders>
              <w:top w:val="nil"/>
              <w:left w:val="single" w:color="auto" w:sz="6" w:space="0"/>
              <w:bottom w:val="single" w:color="auto" w:sz="6" w:space="0"/>
              <w:right w:val="single" w:color="auto" w:sz="6" w:space="0"/>
            </w:tcBorders>
            <w:noWrap w:val="0"/>
            <w:vAlign w:val="center"/>
          </w:tcPr>
          <w:p w14:paraId="4B5E7FE3">
            <w:pPr>
              <w:pStyle w:val="219"/>
              <w:keepNext/>
              <w:keepLines w:val="0"/>
              <w:widowControl/>
              <w:suppressLineNumbers w:val="0"/>
              <w:spacing w:before="0" w:beforeAutospacing="0" w:after="0" w:afterAutospacing="0"/>
              <w:ind w:left="63" w:right="63"/>
              <w:rPr>
                <w:rFonts w:hint="default" w:ascii="宋体" w:cs="宋体"/>
                <w:color w:val="auto"/>
              </w:rPr>
            </w:pPr>
          </w:p>
        </w:tc>
        <w:tc>
          <w:tcPr>
            <w:tcW w:w="1149" w:type="dxa"/>
            <w:tcBorders>
              <w:top w:val="nil"/>
              <w:left w:val="single" w:color="auto" w:sz="6" w:space="0"/>
              <w:bottom w:val="single" w:color="auto" w:sz="6" w:space="0"/>
              <w:right w:val="single" w:color="auto" w:sz="6" w:space="0"/>
            </w:tcBorders>
            <w:noWrap w:val="0"/>
            <w:vAlign w:val="center"/>
          </w:tcPr>
          <w:p w14:paraId="4E3F80C2">
            <w:pPr>
              <w:pStyle w:val="219"/>
              <w:keepNext/>
              <w:keepLines w:val="0"/>
              <w:widowControl/>
              <w:suppressLineNumbers w:val="0"/>
              <w:spacing w:before="0" w:beforeAutospacing="0" w:after="0" w:afterAutospacing="0"/>
              <w:ind w:left="63" w:right="63"/>
              <w:rPr>
                <w:rFonts w:hint="default" w:ascii="宋体" w:cs="宋体"/>
                <w:color w:val="auto"/>
              </w:rPr>
            </w:pPr>
          </w:p>
        </w:tc>
        <w:tc>
          <w:tcPr>
            <w:tcW w:w="3966" w:type="dxa"/>
            <w:tcBorders>
              <w:top w:val="nil"/>
              <w:left w:val="single" w:color="auto" w:sz="6" w:space="0"/>
              <w:bottom w:val="single" w:color="auto" w:sz="6" w:space="0"/>
              <w:right w:val="single" w:color="auto" w:sz="12" w:space="0"/>
            </w:tcBorders>
            <w:noWrap w:val="0"/>
            <w:vAlign w:val="center"/>
          </w:tcPr>
          <w:p w14:paraId="22FB0041">
            <w:pPr>
              <w:pStyle w:val="219"/>
              <w:keepNext/>
              <w:keepLines w:val="0"/>
              <w:widowControl/>
              <w:suppressLineNumbers w:val="0"/>
              <w:spacing w:before="0" w:beforeAutospacing="0" w:after="0" w:afterAutospacing="0"/>
              <w:ind w:left="63" w:right="63"/>
              <w:rPr>
                <w:rFonts w:hint="default" w:ascii="宋体" w:cs="宋体"/>
                <w:color w:val="auto"/>
              </w:rPr>
            </w:pPr>
          </w:p>
        </w:tc>
      </w:tr>
      <w:tr w14:paraId="4EED81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3" w:hRule="atLeast"/>
          <w:jc w:val="center"/>
        </w:trPr>
        <w:tc>
          <w:tcPr>
            <w:tcW w:w="1895" w:type="dxa"/>
            <w:tcBorders>
              <w:top w:val="single" w:color="auto" w:sz="6" w:space="0"/>
              <w:left w:val="single" w:color="auto" w:sz="12" w:space="0"/>
              <w:bottom w:val="nil"/>
              <w:right w:val="single" w:color="auto" w:sz="6" w:space="0"/>
            </w:tcBorders>
            <w:noWrap w:val="0"/>
            <w:vAlign w:val="center"/>
          </w:tcPr>
          <w:p w14:paraId="24C8FED1">
            <w:pPr>
              <w:pStyle w:val="219"/>
              <w:keepNext/>
              <w:keepLines w:val="0"/>
              <w:widowControl/>
              <w:suppressLineNumbers w:val="0"/>
              <w:spacing w:before="0" w:beforeAutospacing="0" w:after="0" w:afterAutospacing="0"/>
              <w:ind w:left="63" w:right="63"/>
              <w:rPr>
                <w:rFonts w:hint="default" w:ascii="宋体" w:cs="宋体"/>
                <w:color w:val="auto"/>
              </w:rPr>
            </w:pPr>
          </w:p>
        </w:tc>
        <w:tc>
          <w:tcPr>
            <w:tcW w:w="1436" w:type="dxa"/>
            <w:tcBorders>
              <w:top w:val="single" w:color="auto" w:sz="6" w:space="0"/>
              <w:left w:val="single" w:color="auto" w:sz="6" w:space="0"/>
              <w:bottom w:val="single" w:color="auto" w:sz="6" w:space="0"/>
              <w:right w:val="single" w:color="auto" w:sz="6" w:space="0"/>
            </w:tcBorders>
            <w:noWrap w:val="0"/>
            <w:vAlign w:val="center"/>
          </w:tcPr>
          <w:p w14:paraId="51823070">
            <w:pPr>
              <w:pStyle w:val="219"/>
              <w:keepNext/>
              <w:keepLines w:val="0"/>
              <w:widowControl/>
              <w:suppressLineNumbers w:val="0"/>
              <w:spacing w:before="0" w:beforeAutospacing="0" w:after="0" w:afterAutospacing="0"/>
              <w:ind w:left="63" w:right="63"/>
              <w:rPr>
                <w:rFonts w:hint="default" w:ascii="宋体" w:cs="宋体"/>
                <w:color w:val="auto"/>
              </w:rPr>
            </w:pPr>
          </w:p>
        </w:tc>
        <w:tc>
          <w:tcPr>
            <w:tcW w:w="1149" w:type="dxa"/>
            <w:tcBorders>
              <w:top w:val="single" w:color="auto" w:sz="6" w:space="0"/>
              <w:left w:val="single" w:color="auto" w:sz="6" w:space="0"/>
              <w:bottom w:val="single" w:color="auto" w:sz="6" w:space="0"/>
              <w:right w:val="single" w:color="auto" w:sz="6" w:space="0"/>
            </w:tcBorders>
            <w:noWrap w:val="0"/>
            <w:vAlign w:val="center"/>
          </w:tcPr>
          <w:p w14:paraId="271960E9">
            <w:pPr>
              <w:pStyle w:val="219"/>
              <w:keepNext/>
              <w:keepLines w:val="0"/>
              <w:widowControl/>
              <w:suppressLineNumbers w:val="0"/>
              <w:spacing w:before="0" w:beforeAutospacing="0" w:after="0" w:afterAutospacing="0"/>
              <w:ind w:left="63" w:right="63"/>
              <w:rPr>
                <w:rFonts w:hint="default" w:ascii="宋体" w:cs="宋体"/>
                <w:color w:val="auto"/>
              </w:rPr>
            </w:pPr>
          </w:p>
        </w:tc>
        <w:tc>
          <w:tcPr>
            <w:tcW w:w="1149" w:type="dxa"/>
            <w:tcBorders>
              <w:top w:val="single" w:color="auto" w:sz="6" w:space="0"/>
              <w:left w:val="single" w:color="auto" w:sz="6" w:space="0"/>
              <w:bottom w:val="single" w:color="auto" w:sz="6" w:space="0"/>
              <w:right w:val="single" w:color="auto" w:sz="6" w:space="0"/>
            </w:tcBorders>
            <w:noWrap w:val="0"/>
            <w:vAlign w:val="center"/>
          </w:tcPr>
          <w:p w14:paraId="50DE97B7">
            <w:pPr>
              <w:pStyle w:val="219"/>
              <w:keepNext/>
              <w:keepLines w:val="0"/>
              <w:widowControl/>
              <w:suppressLineNumbers w:val="0"/>
              <w:spacing w:before="0" w:beforeAutospacing="0" w:after="0" w:afterAutospacing="0"/>
              <w:ind w:left="63" w:right="63"/>
              <w:rPr>
                <w:rFonts w:hint="default" w:ascii="宋体" w:cs="宋体"/>
                <w:color w:val="auto"/>
              </w:rPr>
            </w:pPr>
          </w:p>
        </w:tc>
        <w:tc>
          <w:tcPr>
            <w:tcW w:w="3966" w:type="dxa"/>
            <w:tcBorders>
              <w:top w:val="single" w:color="auto" w:sz="6" w:space="0"/>
              <w:left w:val="single" w:color="auto" w:sz="6" w:space="0"/>
              <w:bottom w:val="single" w:color="auto" w:sz="6" w:space="0"/>
              <w:right w:val="single" w:color="auto" w:sz="12" w:space="0"/>
            </w:tcBorders>
            <w:noWrap w:val="0"/>
            <w:vAlign w:val="center"/>
          </w:tcPr>
          <w:p w14:paraId="388D501B">
            <w:pPr>
              <w:pStyle w:val="219"/>
              <w:keepNext/>
              <w:keepLines w:val="0"/>
              <w:widowControl/>
              <w:suppressLineNumbers w:val="0"/>
              <w:spacing w:before="0" w:beforeAutospacing="0" w:after="0" w:afterAutospacing="0"/>
              <w:ind w:left="63" w:right="63"/>
              <w:rPr>
                <w:rFonts w:hint="default" w:ascii="宋体" w:cs="宋体"/>
                <w:color w:val="auto"/>
              </w:rPr>
            </w:pPr>
          </w:p>
        </w:tc>
      </w:tr>
      <w:tr w14:paraId="5474E7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3" w:hRule="atLeast"/>
          <w:jc w:val="center"/>
        </w:trPr>
        <w:tc>
          <w:tcPr>
            <w:tcW w:w="1895" w:type="dxa"/>
            <w:tcBorders>
              <w:top w:val="nil"/>
              <w:left w:val="single" w:color="auto" w:sz="12" w:space="0"/>
              <w:bottom w:val="nil"/>
              <w:right w:val="single" w:color="auto" w:sz="6" w:space="0"/>
            </w:tcBorders>
            <w:noWrap w:val="0"/>
            <w:vAlign w:val="center"/>
          </w:tcPr>
          <w:p w14:paraId="01762CAA">
            <w:pPr>
              <w:pStyle w:val="219"/>
              <w:keepNext/>
              <w:keepLines w:val="0"/>
              <w:widowControl/>
              <w:suppressLineNumbers w:val="0"/>
              <w:spacing w:before="0" w:beforeAutospacing="0" w:after="0" w:afterAutospacing="0"/>
              <w:ind w:left="63" w:right="63"/>
              <w:rPr>
                <w:rFonts w:hint="default" w:ascii="宋体" w:cs="宋体"/>
                <w:color w:val="auto"/>
              </w:rPr>
            </w:pPr>
            <w:r>
              <w:rPr>
                <w:rFonts w:hint="eastAsia" w:ascii="宋体" w:hAnsi="宋体" w:cs="宋体"/>
                <w:color w:val="auto"/>
              </w:rPr>
              <w:t>其他人员</w:t>
            </w:r>
          </w:p>
        </w:tc>
        <w:tc>
          <w:tcPr>
            <w:tcW w:w="1436" w:type="dxa"/>
            <w:tcBorders>
              <w:top w:val="single" w:color="auto" w:sz="6" w:space="0"/>
              <w:left w:val="single" w:color="auto" w:sz="6" w:space="0"/>
              <w:bottom w:val="single" w:color="auto" w:sz="6" w:space="0"/>
              <w:right w:val="single" w:color="auto" w:sz="6" w:space="0"/>
            </w:tcBorders>
            <w:noWrap w:val="0"/>
            <w:vAlign w:val="center"/>
          </w:tcPr>
          <w:p w14:paraId="4F119C52">
            <w:pPr>
              <w:pStyle w:val="219"/>
              <w:keepNext/>
              <w:keepLines w:val="0"/>
              <w:widowControl/>
              <w:suppressLineNumbers w:val="0"/>
              <w:spacing w:before="0" w:beforeAutospacing="0" w:after="0" w:afterAutospacing="0"/>
              <w:ind w:left="63" w:right="63"/>
              <w:rPr>
                <w:rFonts w:hint="default" w:ascii="宋体" w:cs="宋体"/>
                <w:color w:val="auto"/>
              </w:rPr>
            </w:pPr>
          </w:p>
        </w:tc>
        <w:tc>
          <w:tcPr>
            <w:tcW w:w="1149" w:type="dxa"/>
            <w:tcBorders>
              <w:top w:val="single" w:color="auto" w:sz="6" w:space="0"/>
              <w:left w:val="single" w:color="auto" w:sz="6" w:space="0"/>
              <w:bottom w:val="single" w:color="auto" w:sz="6" w:space="0"/>
              <w:right w:val="single" w:color="auto" w:sz="6" w:space="0"/>
            </w:tcBorders>
            <w:noWrap w:val="0"/>
            <w:vAlign w:val="center"/>
          </w:tcPr>
          <w:p w14:paraId="3FEBA4AD">
            <w:pPr>
              <w:pStyle w:val="219"/>
              <w:keepNext/>
              <w:keepLines w:val="0"/>
              <w:widowControl/>
              <w:suppressLineNumbers w:val="0"/>
              <w:spacing w:before="0" w:beforeAutospacing="0" w:after="0" w:afterAutospacing="0"/>
              <w:ind w:left="63" w:right="63"/>
              <w:rPr>
                <w:rFonts w:hint="default" w:ascii="宋体" w:cs="宋体"/>
                <w:color w:val="auto"/>
              </w:rPr>
            </w:pPr>
          </w:p>
        </w:tc>
        <w:tc>
          <w:tcPr>
            <w:tcW w:w="1149" w:type="dxa"/>
            <w:tcBorders>
              <w:top w:val="single" w:color="auto" w:sz="6" w:space="0"/>
              <w:left w:val="single" w:color="auto" w:sz="6" w:space="0"/>
              <w:bottom w:val="single" w:color="auto" w:sz="6" w:space="0"/>
              <w:right w:val="single" w:color="auto" w:sz="6" w:space="0"/>
            </w:tcBorders>
            <w:noWrap w:val="0"/>
            <w:vAlign w:val="center"/>
          </w:tcPr>
          <w:p w14:paraId="3C31338D">
            <w:pPr>
              <w:pStyle w:val="219"/>
              <w:keepNext/>
              <w:keepLines w:val="0"/>
              <w:widowControl/>
              <w:suppressLineNumbers w:val="0"/>
              <w:spacing w:before="0" w:beforeAutospacing="0" w:after="0" w:afterAutospacing="0"/>
              <w:ind w:left="63" w:right="63"/>
              <w:rPr>
                <w:rFonts w:hint="default" w:ascii="宋体" w:cs="宋体"/>
                <w:color w:val="auto"/>
              </w:rPr>
            </w:pPr>
          </w:p>
        </w:tc>
        <w:tc>
          <w:tcPr>
            <w:tcW w:w="3966" w:type="dxa"/>
            <w:tcBorders>
              <w:top w:val="single" w:color="auto" w:sz="6" w:space="0"/>
              <w:left w:val="single" w:color="auto" w:sz="6" w:space="0"/>
              <w:bottom w:val="single" w:color="auto" w:sz="6" w:space="0"/>
              <w:right w:val="single" w:color="auto" w:sz="12" w:space="0"/>
            </w:tcBorders>
            <w:noWrap w:val="0"/>
            <w:vAlign w:val="center"/>
          </w:tcPr>
          <w:p w14:paraId="59E146FB">
            <w:pPr>
              <w:pStyle w:val="219"/>
              <w:keepNext/>
              <w:keepLines w:val="0"/>
              <w:widowControl/>
              <w:suppressLineNumbers w:val="0"/>
              <w:spacing w:before="0" w:beforeAutospacing="0" w:after="0" w:afterAutospacing="0"/>
              <w:ind w:left="63" w:right="63"/>
              <w:rPr>
                <w:rFonts w:hint="default" w:ascii="宋体" w:cs="宋体"/>
                <w:color w:val="auto"/>
              </w:rPr>
            </w:pPr>
          </w:p>
        </w:tc>
      </w:tr>
      <w:tr w14:paraId="3D6A9D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3" w:hRule="atLeast"/>
          <w:jc w:val="center"/>
        </w:trPr>
        <w:tc>
          <w:tcPr>
            <w:tcW w:w="1895" w:type="dxa"/>
            <w:tcBorders>
              <w:top w:val="nil"/>
              <w:left w:val="single" w:color="auto" w:sz="12" w:space="0"/>
              <w:bottom w:val="nil"/>
              <w:right w:val="single" w:color="auto" w:sz="6" w:space="0"/>
            </w:tcBorders>
            <w:noWrap w:val="0"/>
            <w:vAlign w:val="center"/>
          </w:tcPr>
          <w:p w14:paraId="2CE7ED0C">
            <w:pPr>
              <w:pStyle w:val="219"/>
              <w:keepNext/>
              <w:keepLines w:val="0"/>
              <w:widowControl/>
              <w:suppressLineNumbers w:val="0"/>
              <w:spacing w:before="0" w:beforeAutospacing="0" w:after="0" w:afterAutospacing="0"/>
              <w:ind w:left="63" w:right="63"/>
              <w:rPr>
                <w:rFonts w:hint="default" w:ascii="宋体" w:cs="宋体"/>
                <w:color w:val="auto"/>
              </w:rPr>
            </w:pPr>
          </w:p>
        </w:tc>
        <w:tc>
          <w:tcPr>
            <w:tcW w:w="1436" w:type="dxa"/>
            <w:tcBorders>
              <w:top w:val="single" w:color="auto" w:sz="6" w:space="0"/>
              <w:left w:val="single" w:color="auto" w:sz="6" w:space="0"/>
              <w:bottom w:val="single" w:color="auto" w:sz="6" w:space="0"/>
              <w:right w:val="single" w:color="auto" w:sz="6" w:space="0"/>
            </w:tcBorders>
            <w:noWrap w:val="0"/>
            <w:vAlign w:val="center"/>
          </w:tcPr>
          <w:p w14:paraId="1D0822C4">
            <w:pPr>
              <w:pStyle w:val="219"/>
              <w:keepNext/>
              <w:keepLines w:val="0"/>
              <w:widowControl/>
              <w:suppressLineNumbers w:val="0"/>
              <w:spacing w:before="0" w:beforeAutospacing="0" w:after="0" w:afterAutospacing="0"/>
              <w:ind w:left="63" w:right="63"/>
              <w:rPr>
                <w:rFonts w:hint="default" w:ascii="宋体" w:cs="宋体"/>
                <w:color w:val="auto"/>
              </w:rPr>
            </w:pPr>
          </w:p>
        </w:tc>
        <w:tc>
          <w:tcPr>
            <w:tcW w:w="1149" w:type="dxa"/>
            <w:tcBorders>
              <w:top w:val="single" w:color="auto" w:sz="6" w:space="0"/>
              <w:left w:val="single" w:color="auto" w:sz="6" w:space="0"/>
              <w:bottom w:val="single" w:color="auto" w:sz="6" w:space="0"/>
              <w:right w:val="single" w:color="auto" w:sz="6" w:space="0"/>
            </w:tcBorders>
            <w:noWrap w:val="0"/>
            <w:vAlign w:val="center"/>
          </w:tcPr>
          <w:p w14:paraId="083B3FB1">
            <w:pPr>
              <w:pStyle w:val="219"/>
              <w:keepNext/>
              <w:keepLines w:val="0"/>
              <w:widowControl/>
              <w:suppressLineNumbers w:val="0"/>
              <w:spacing w:before="0" w:beforeAutospacing="0" w:after="0" w:afterAutospacing="0"/>
              <w:ind w:left="63" w:right="63"/>
              <w:rPr>
                <w:rFonts w:hint="default" w:ascii="宋体" w:cs="宋体"/>
                <w:color w:val="auto"/>
              </w:rPr>
            </w:pPr>
          </w:p>
        </w:tc>
        <w:tc>
          <w:tcPr>
            <w:tcW w:w="1149" w:type="dxa"/>
            <w:tcBorders>
              <w:top w:val="single" w:color="auto" w:sz="6" w:space="0"/>
              <w:left w:val="single" w:color="auto" w:sz="6" w:space="0"/>
              <w:bottom w:val="single" w:color="auto" w:sz="6" w:space="0"/>
              <w:right w:val="single" w:color="auto" w:sz="6" w:space="0"/>
            </w:tcBorders>
            <w:noWrap w:val="0"/>
            <w:vAlign w:val="center"/>
          </w:tcPr>
          <w:p w14:paraId="71C726D8">
            <w:pPr>
              <w:pStyle w:val="219"/>
              <w:keepNext/>
              <w:keepLines w:val="0"/>
              <w:widowControl/>
              <w:suppressLineNumbers w:val="0"/>
              <w:spacing w:before="0" w:beforeAutospacing="0" w:after="0" w:afterAutospacing="0"/>
              <w:ind w:left="63" w:right="63"/>
              <w:rPr>
                <w:rFonts w:hint="default" w:ascii="宋体" w:cs="宋体"/>
                <w:color w:val="auto"/>
              </w:rPr>
            </w:pPr>
          </w:p>
        </w:tc>
        <w:tc>
          <w:tcPr>
            <w:tcW w:w="3966" w:type="dxa"/>
            <w:tcBorders>
              <w:top w:val="single" w:color="auto" w:sz="6" w:space="0"/>
              <w:left w:val="single" w:color="auto" w:sz="6" w:space="0"/>
              <w:bottom w:val="single" w:color="auto" w:sz="6" w:space="0"/>
              <w:right w:val="single" w:color="auto" w:sz="12" w:space="0"/>
            </w:tcBorders>
            <w:noWrap w:val="0"/>
            <w:vAlign w:val="center"/>
          </w:tcPr>
          <w:p w14:paraId="2363EA48">
            <w:pPr>
              <w:pStyle w:val="219"/>
              <w:keepNext/>
              <w:keepLines w:val="0"/>
              <w:widowControl/>
              <w:suppressLineNumbers w:val="0"/>
              <w:spacing w:before="0" w:beforeAutospacing="0" w:after="0" w:afterAutospacing="0"/>
              <w:ind w:left="63" w:right="63"/>
              <w:rPr>
                <w:rFonts w:hint="default" w:ascii="宋体" w:cs="宋体"/>
                <w:color w:val="auto"/>
              </w:rPr>
            </w:pPr>
          </w:p>
        </w:tc>
      </w:tr>
      <w:tr w14:paraId="2EFA13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3" w:hRule="atLeast"/>
          <w:jc w:val="center"/>
        </w:trPr>
        <w:tc>
          <w:tcPr>
            <w:tcW w:w="9595" w:type="dxa"/>
            <w:gridSpan w:val="5"/>
            <w:tcBorders>
              <w:top w:val="single" w:color="auto" w:sz="6" w:space="0"/>
              <w:left w:val="single" w:color="auto" w:sz="12" w:space="0"/>
              <w:bottom w:val="single" w:color="auto" w:sz="6" w:space="0"/>
              <w:right w:val="single" w:color="auto" w:sz="12" w:space="0"/>
            </w:tcBorders>
            <w:noWrap w:val="0"/>
            <w:vAlign w:val="center"/>
          </w:tcPr>
          <w:p w14:paraId="4D555A96">
            <w:pPr>
              <w:pStyle w:val="219"/>
              <w:keepNext/>
              <w:keepLines w:val="0"/>
              <w:widowControl/>
              <w:suppressLineNumbers w:val="0"/>
              <w:spacing w:before="0" w:beforeAutospacing="0" w:after="0" w:afterAutospacing="0"/>
              <w:ind w:left="63" w:right="63"/>
              <w:rPr>
                <w:rFonts w:hint="default" w:ascii="宋体" w:cs="宋体"/>
                <w:color w:val="auto"/>
              </w:rPr>
            </w:pPr>
            <w:r>
              <w:rPr>
                <w:rFonts w:hint="eastAsia" w:ascii="宋体" w:hAnsi="宋体" w:cs="宋体"/>
                <w:color w:val="auto"/>
              </w:rPr>
              <w:t>二、现场人员</w:t>
            </w:r>
          </w:p>
        </w:tc>
      </w:tr>
      <w:tr w14:paraId="3FA790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3" w:hRule="atLeast"/>
          <w:jc w:val="center"/>
        </w:trPr>
        <w:tc>
          <w:tcPr>
            <w:tcW w:w="1895" w:type="dxa"/>
            <w:tcBorders>
              <w:top w:val="single" w:color="auto" w:sz="6" w:space="0"/>
              <w:left w:val="single" w:color="auto" w:sz="12" w:space="0"/>
              <w:bottom w:val="single" w:color="auto" w:sz="6" w:space="0"/>
              <w:right w:val="single" w:color="auto" w:sz="6" w:space="0"/>
            </w:tcBorders>
            <w:noWrap w:val="0"/>
            <w:vAlign w:val="center"/>
          </w:tcPr>
          <w:p w14:paraId="3EF5682D">
            <w:pPr>
              <w:pStyle w:val="219"/>
              <w:keepNext/>
              <w:keepLines w:val="0"/>
              <w:widowControl/>
              <w:suppressLineNumbers w:val="0"/>
              <w:spacing w:before="0" w:beforeAutospacing="0" w:after="0" w:afterAutospacing="0"/>
              <w:ind w:left="63" w:right="63"/>
              <w:rPr>
                <w:rFonts w:hint="default" w:ascii="宋体" w:cs="宋体"/>
                <w:color w:val="auto"/>
              </w:rPr>
            </w:pPr>
            <w:r>
              <w:rPr>
                <w:rFonts w:hint="eastAsia" w:ascii="宋体" w:hAnsi="宋体" w:cs="宋体"/>
                <w:color w:val="auto"/>
              </w:rPr>
              <w:t>项目经理</w:t>
            </w:r>
          </w:p>
        </w:tc>
        <w:tc>
          <w:tcPr>
            <w:tcW w:w="1436" w:type="dxa"/>
            <w:tcBorders>
              <w:top w:val="single" w:color="auto" w:sz="6" w:space="0"/>
              <w:left w:val="single" w:color="auto" w:sz="6" w:space="0"/>
              <w:bottom w:val="single" w:color="auto" w:sz="6" w:space="0"/>
              <w:right w:val="single" w:color="auto" w:sz="6" w:space="0"/>
            </w:tcBorders>
            <w:noWrap w:val="0"/>
            <w:vAlign w:val="center"/>
          </w:tcPr>
          <w:p w14:paraId="2F3BB8AB">
            <w:pPr>
              <w:pStyle w:val="219"/>
              <w:keepNext/>
              <w:keepLines w:val="0"/>
              <w:widowControl/>
              <w:suppressLineNumbers w:val="0"/>
              <w:spacing w:before="0" w:beforeAutospacing="0" w:after="0" w:afterAutospacing="0"/>
              <w:ind w:left="63" w:right="63"/>
              <w:rPr>
                <w:rFonts w:hint="default" w:ascii="宋体" w:cs="宋体"/>
                <w:color w:val="auto"/>
              </w:rPr>
            </w:pPr>
            <w:r>
              <w:rPr>
                <w:rFonts w:hint="default" w:ascii="宋体" w:hAnsi="宋体" w:cs="宋体"/>
                <w:color w:val="auto"/>
              </w:rPr>
              <w:t>XX</w:t>
            </w:r>
          </w:p>
        </w:tc>
        <w:tc>
          <w:tcPr>
            <w:tcW w:w="1149" w:type="dxa"/>
            <w:tcBorders>
              <w:top w:val="single" w:color="auto" w:sz="6" w:space="0"/>
              <w:left w:val="single" w:color="auto" w:sz="6" w:space="0"/>
              <w:bottom w:val="single" w:color="auto" w:sz="6" w:space="0"/>
              <w:right w:val="single" w:color="auto" w:sz="6" w:space="0"/>
            </w:tcBorders>
            <w:noWrap w:val="0"/>
            <w:vAlign w:val="center"/>
          </w:tcPr>
          <w:p w14:paraId="25B29DD1">
            <w:pPr>
              <w:pStyle w:val="219"/>
              <w:keepNext/>
              <w:keepLines w:val="0"/>
              <w:widowControl/>
              <w:suppressLineNumbers w:val="0"/>
              <w:spacing w:before="0" w:beforeAutospacing="0" w:after="0" w:afterAutospacing="0"/>
              <w:ind w:left="63" w:right="63"/>
              <w:rPr>
                <w:rFonts w:hint="default" w:ascii="宋体" w:cs="宋体"/>
                <w:color w:val="auto"/>
              </w:rPr>
            </w:pPr>
          </w:p>
        </w:tc>
        <w:tc>
          <w:tcPr>
            <w:tcW w:w="1149" w:type="dxa"/>
            <w:tcBorders>
              <w:top w:val="single" w:color="auto" w:sz="6" w:space="0"/>
              <w:left w:val="single" w:color="auto" w:sz="6" w:space="0"/>
              <w:bottom w:val="single" w:color="auto" w:sz="6" w:space="0"/>
              <w:right w:val="single" w:color="auto" w:sz="6" w:space="0"/>
            </w:tcBorders>
            <w:noWrap w:val="0"/>
            <w:vAlign w:val="center"/>
          </w:tcPr>
          <w:p w14:paraId="13B378E7">
            <w:pPr>
              <w:pStyle w:val="219"/>
              <w:keepNext/>
              <w:keepLines w:val="0"/>
              <w:widowControl/>
              <w:suppressLineNumbers w:val="0"/>
              <w:spacing w:before="0" w:beforeAutospacing="0" w:after="0" w:afterAutospacing="0"/>
              <w:ind w:left="63" w:right="63"/>
              <w:rPr>
                <w:rFonts w:hint="default" w:ascii="宋体" w:cs="宋体"/>
                <w:color w:val="auto"/>
              </w:rPr>
            </w:pPr>
          </w:p>
        </w:tc>
        <w:tc>
          <w:tcPr>
            <w:tcW w:w="3966" w:type="dxa"/>
            <w:tcBorders>
              <w:top w:val="single" w:color="auto" w:sz="6" w:space="0"/>
              <w:left w:val="single" w:color="auto" w:sz="6" w:space="0"/>
              <w:bottom w:val="single" w:color="auto" w:sz="6" w:space="0"/>
              <w:right w:val="single" w:color="auto" w:sz="12" w:space="0"/>
            </w:tcBorders>
            <w:noWrap w:val="0"/>
            <w:vAlign w:val="center"/>
          </w:tcPr>
          <w:p w14:paraId="120BF072">
            <w:pPr>
              <w:pStyle w:val="219"/>
              <w:keepNext/>
              <w:keepLines w:val="0"/>
              <w:widowControl/>
              <w:suppressLineNumbers w:val="0"/>
              <w:spacing w:before="0" w:beforeAutospacing="0" w:after="0" w:afterAutospacing="0"/>
              <w:ind w:left="63" w:right="63"/>
              <w:rPr>
                <w:rFonts w:hint="default" w:ascii="宋体" w:cs="宋体"/>
                <w:color w:val="auto"/>
              </w:rPr>
            </w:pPr>
          </w:p>
        </w:tc>
      </w:tr>
      <w:tr w14:paraId="02FF58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3" w:hRule="atLeast"/>
          <w:jc w:val="center"/>
        </w:trPr>
        <w:tc>
          <w:tcPr>
            <w:tcW w:w="1895" w:type="dxa"/>
            <w:tcBorders>
              <w:top w:val="single" w:color="auto" w:sz="6" w:space="0"/>
              <w:left w:val="single" w:color="auto" w:sz="12" w:space="0"/>
              <w:bottom w:val="single" w:color="auto" w:sz="6" w:space="0"/>
              <w:right w:val="single" w:color="auto" w:sz="6" w:space="0"/>
            </w:tcBorders>
            <w:noWrap w:val="0"/>
            <w:vAlign w:val="center"/>
          </w:tcPr>
          <w:p w14:paraId="3C08F209">
            <w:pPr>
              <w:pStyle w:val="219"/>
              <w:keepNext/>
              <w:keepLines w:val="0"/>
              <w:widowControl/>
              <w:suppressLineNumbers w:val="0"/>
              <w:spacing w:before="0" w:beforeAutospacing="0" w:after="0" w:afterAutospacing="0"/>
              <w:ind w:left="63" w:right="63"/>
              <w:rPr>
                <w:rFonts w:hint="default" w:ascii="宋体" w:cs="宋体"/>
                <w:color w:val="auto"/>
              </w:rPr>
            </w:pPr>
            <w:r>
              <w:rPr>
                <w:rFonts w:hint="eastAsia" w:ascii="宋体" w:hAnsi="宋体" w:cs="宋体"/>
                <w:color w:val="auto"/>
              </w:rPr>
              <w:t>项目副经理</w:t>
            </w:r>
          </w:p>
        </w:tc>
        <w:tc>
          <w:tcPr>
            <w:tcW w:w="1436" w:type="dxa"/>
            <w:tcBorders>
              <w:top w:val="single" w:color="auto" w:sz="6" w:space="0"/>
              <w:left w:val="single" w:color="auto" w:sz="6" w:space="0"/>
              <w:bottom w:val="single" w:color="auto" w:sz="6" w:space="0"/>
              <w:right w:val="single" w:color="auto" w:sz="6" w:space="0"/>
            </w:tcBorders>
            <w:noWrap w:val="0"/>
            <w:vAlign w:val="center"/>
          </w:tcPr>
          <w:p w14:paraId="7621ECFC">
            <w:pPr>
              <w:pStyle w:val="219"/>
              <w:keepNext/>
              <w:keepLines w:val="0"/>
              <w:widowControl/>
              <w:suppressLineNumbers w:val="0"/>
              <w:spacing w:before="0" w:beforeAutospacing="0" w:after="0" w:afterAutospacing="0"/>
              <w:ind w:left="63" w:right="63"/>
              <w:rPr>
                <w:rFonts w:hint="default" w:ascii="宋体" w:cs="宋体"/>
                <w:color w:val="auto"/>
              </w:rPr>
            </w:pPr>
          </w:p>
        </w:tc>
        <w:tc>
          <w:tcPr>
            <w:tcW w:w="1149" w:type="dxa"/>
            <w:tcBorders>
              <w:top w:val="single" w:color="auto" w:sz="6" w:space="0"/>
              <w:left w:val="single" w:color="auto" w:sz="6" w:space="0"/>
              <w:bottom w:val="single" w:color="auto" w:sz="6" w:space="0"/>
              <w:right w:val="single" w:color="auto" w:sz="6" w:space="0"/>
            </w:tcBorders>
            <w:noWrap w:val="0"/>
            <w:vAlign w:val="center"/>
          </w:tcPr>
          <w:p w14:paraId="7B38D893">
            <w:pPr>
              <w:pStyle w:val="219"/>
              <w:keepNext/>
              <w:keepLines w:val="0"/>
              <w:widowControl/>
              <w:suppressLineNumbers w:val="0"/>
              <w:spacing w:before="0" w:beforeAutospacing="0" w:after="0" w:afterAutospacing="0"/>
              <w:ind w:left="63" w:right="63"/>
              <w:rPr>
                <w:rFonts w:hint="default" w:ascii="宋体" w:cs="宋体"/>
                <w:color w:val="auto"/>
              </w:rPr>
            </w:pPr>
          </w:p>
        </w:tc>
        <w:tc>
          <w:tcPr>
            <w:tcW w:w="1149" w:type="dxa"/>
            <w:tcBorders>
              <w:top w:val="single" w:color="auto" w:sz="6" w:space="0"/>
              <w:left w:val="single" w:color="auto" w:sz="6" w:space="0"/>
              <w:bottom w:val="single" w:color="auto" w:sz="6" w:space="0"/>
              <w:right w:val="single" w:color="auto" w:sz="6" w:space="0"/>
            </w:tcBorders>
            <w:noWrap w:val="0"/>
            <w:vAlign w:val="center"/>
          </w:tcPr>
          <w:p w14:paraId="51C23FF1">
            <w:pPr>
              <w:pStyle w:val="219"/>
              <w:keepNext/>
              <w:keepLines w:val="0"/>
              <w:widowControl/>
              <w:suppressLineNumbers w:val="0"/>
              <w:spacing w:before="0" w:beforeAutospacing="0" w:after="0" w:afterAutospacing="0"/>
              <w:ind w:left="63" w:right="63"/>
              <w:rPr>
                <w:rFonts w:hint="default" w:ascii="宋体" w:cs="宋体"/>
                <w:color w:val="auto"/>
              </w:rPr>
            </w:pPr>
          </w:p>
        </w:tc>
        <w:tc>
          <w:tcPr>
            <w:tcW w:w="3966" w:type="dxa"/>
            <w:tcBorders>
              <w:top w:val="single" w:color="auto" w:sz="6" w:space="0"/>
              <w:left w:val="single" w:color="auto" w:sz="6" w:space="0"/>
              <w:bottom w:val="single" w:color="auto" w:sz="6" w:space="0"/>
              <w:right w:val="single" w:color="auto" w:sz="12" w:space="0"/>
            </w:tcBorders>
            <w:noWrap w:val="0"/>
            <w:vAlign w:val="center"/>
          </w:tcPr>
          <w:p w14:paraId="5EB10E59">
            <w:pPr>
              <w:pStyle w:val="219"/>
              <w:keepNext/>
              <w:keepLines w:val="0"/>
              <w:widowControl/>
              <w:suppressLineNumbers w:val="0"/>
              <w:spacing w:before="0" w:beforeAutospacing="0" w:after="0" w:afterAutospacing="0"/>
              <w:ind w:left="63" w:right="63"/>
              <w:rPr>
                <w:rFonts w:hint="default" w:ascii="宋体" w:cs="宋体"/>
                <w:color w:val="auto"/>
              </w:rPr>
            </w:pPr>
          </w:p>
        </w:tc>
      </w:tr>
      <w:tr w14:paraId="315AFB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3" w:hRule="atLeast"/>
          <w:jc w:val="center"/>
        </w:trPr>
        <w:tc>
          <w:tcPr>
            <w:tcW w:w="1895" w:type="dxa"/>
            <w:tcBorders>
              <w:top w:val="single" w:color="auto" w:sz="6" w:space="0"/>
              <w:left w:val="single" w:color="auto" w:sz="12" w:space="0"/>
              <w:bottom w:val="single" w:color="auto" w:sz="6" w:space="0"/>
              <w:right w:val="single" w:color="auto" w:sz="6" w:space="0"/>
            </w:tcBorders>
            <w:noWrap w:val="0"/>
            <w:vAlign w:val="center"/>
          </w:tcPr>
          <w:p w14:paraId="7650854C">
            <w:pPr>
              <w:pStyle w:val="219"/>
              <w:keepNext/>
              <w:keepLines w:val="0"/>
              <w:widowControl/>
              <w:suppressLineNumbers w:val="0"/>
              <w:spacing w:before="0" w:beforeAutospacing="0" w:after="0" w:afterAutospacing="0"/>
              <w:ind w:left="63" w:right="63"/>
              <w:rPr>
                <w:rFonts w:hint="default" w:ascii="宋体" w:cs="宋体"/>
                <w:color w:val="auto"/>
              </w:rPr>
            </w:pPr>
            <w:r>
              <w:rPr>
                <w:rFonts w:hint="eastAsia" w:ascii="宋体" w:hAnsi="宋体" w:cs="宋体"/>
                <w:color w:val="auto"/>
              </w:rPr>
              <w:t>技术负责人</w:t>
            </w:r>
          </w:p>
        </w:tc>
        <w:tc>
          <w:tcPr>
            <w:tcW w:w="1436" w:type="dxa"/>
            <w:tcBorders>
              <w:top w:val="single" w:color="auto" w:sz="6" w:space="0"/>
              <w:left w:val="single" w:color="auto" w:sz="6" w:space="0"/>
              <w:bottom w:val="single" w:color="auto" w:sz="6" w:space="0"/>
              <w:right w:val="single" w:color="auto" w:sz="6" w:space="0"/>
            </w:tcBorders>
            <w:noWrap w:val="0"/>
            <w:vAlign w:val="center"/>
          </w:tcPr>
          <w:p w14:paraId="6B9A4FDD">
            <w:pPr>
              <w:pStyle w:val="219"/>
              <w:keepNext/>
              <w:keepLines w:val="0"/>
              <w:widowControl/>
              <w:suppressLineNumbers w:val="0"/>
              <w:spacing w:before="0" w:beforeAutospacing="0" w:after="0" w:afterAutospacing="0"/>
              <w:ind w:left="63" w:right="63"/>
              <w:rPr>
                <w:rFonts w:hint="default" w:ascii="宋体" w:cs="宋体"/>
                <w:color w:val="auto"/>
              </w:rPr>
            </w:pPr>
            <w:r>
              <w:rPr>
                <w:rFonts w:hint="default" w:ascii="宋体" w:hAnsi="宋体" w:cs="宋体"/>
                <w:color w:val="auto"/>
              </w:rPr>
              <w:t>XX</w:t>
            </w:r>
          </w:p>
        </w:tc>
        <w:tc>
          <w:tcPr>
            <w:tcW w:w="1149" w:type="dxa"/>
            <w:tcBorders>
              <w:top w:val="single" w:color="auto" w:sz="6" w:space="0"/>
              <w:left w:val="single" w:color="auto" w:sz="6" w:space="0"/>
              <w:bottom w:val="single" w:color="auto" w:sz="6" w:space="0"/>
              <w:right w:val="single" w:color="auto" w:sz="6" w:space="0"/>
            </w:tcBorders>
            <w:noWrap w:val="0"/>
            <w:vAlign w:val="center"/>
          </w:tcPr>
          <w:p w14:paraId="6A1E5D61">
            <w:pPr>
              <w:pStyle w:val="219"/>
              <w:keepNext/>
              <w:keepLines w:val="0"/>
              <w:widowControl/>
              <w:suppressLineNumbers w:val="0"/>
              <w:spacing w:before="0" w:beforeAutospacing="0" w:after="0" w:afterAutospacing="0"/>
              <w:ind w:left="63" w:right="63"/>
              <w:rPr>
                <w:rFonts w:hint="default" w:ascii="宋体" w:cs="宋体"/>
                <w:color w:val="auto"/>
              </w:rPr>
            </w:pPr>
          </w:p>
        </w:tc>
        <w:tc>
          <w:tcPr>
            <w:tcW w:w="1149" w:type="dxa"/>
            <w:tcBorders>
              <w:top w:val="single" w:color="auto" w:sz="6" w:space="0"/>
              <w:left w:val="single" w:color="auto" w:sz="6" w:space="0"/>
              <w:bottom w:val="single" w:color="auto" w:sz="6" w:space="0"/>
              <w:right w:val="single" w:color="auto" w:sz="6" w:space="0"/>
            </w:tcBorders>
            <w:noWrap w:val="0"/>
            <w:vAlign w:val="center"/>
          </w:tcPr>
          <w:p w14:paraId="14297207">
            <w:pPr>
              <w:pStyle w:val="219"/>
              <w:keepNext/>
              <w:keepLines w:val="0"/>
              <w:widowControl/>
              <w:suppressLineNumbers w:val="0"/>
              <w:spacing w:before="0" w:beforeAutospacing="0" w:after="0" w:afterAutospacing="0"/>
              <w:ind w:left="63" w:right="63"/>
              <w:rPr>
                <w:rFonts w:hint="default" w:ascii="宋体" w:cs="宋体"/>
                <w:color w:val="auto"/>
              </w:rPr>
            </w:pPr>
          </w:p>
        </w:tc>
        <w:tc>
          <w:tcPr>
            <w:tcW w:w="3966" w:type="dxa"/>
            <w:tcBorders>
              <w:top w:val="single" w:color="auto" w:sz="6" w:space="0"/>
              <w:left w:val="single" w:color="auto" w:sz="6" w:space="0"/>
              <w:bottom w:val="single" w:color="auto" w:sz="6" w:space="0"/>
              <w:right w:val="single" w:color="auto" w:sz="12" w:space="0"/>
            </w:tcBorders>
            <w:noWrap w:val="0"/>
            <w:vAlign w:val="center"/>
          </w:tcPr>
          <w:p w14:paraId="49BE2F3C">
            <w:pPr>
              <w:pStyle w:val="219"/>
              <w:keepNext/>
              <w:keepLines w:val="0"/>
              <w:widowControl/>
              <w:suppressLineNumbers w:val="0"/>
              <w:spacing w:before="0" w:beforeAutospacing="0" w:after="0" w:afterAutospacing="0"/>
              <w:ind w:left="63" w:right="63"/>
              <w:rPr>
                <w:rFonts w:hint="default" w:ascii="宋体" w:cs="宋体"/>
                <w:color w:val="auto"/>
              </w:rPr>
            </w:pPr>
          </w:p>
        </w:tc>
      </w:tr>
      <w:tr w14:paraId="7758FC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1" w:hRule="atLeast"/>
          <w:jc w:val="center"/>
        </w:trPr>
        <w:tc>
          <w:tcPr>
            <w:tcW w:w="1895" w:type="dxa"/>
            <w:tcBorders>
              <w:top w:val="single" w:color="auto" w:sz="6" w:space="0"/>
              <w:left w:val="single" w:color="auto" w:sz="12" w:space="0"/>
              <w:bottom w:val="single" w:color="auto" w:sz="6" w:space="0"/>
              <w:right w:val="single" w:color="auto" w:sz="6" w:space="0"/>
            </w:tcBorders>
            <w:noWrap w:val="0"/>
            <w:vAlign w:val="center"/>
          </w:tcPr>
          <w:p w14:paraId="35E31168">
            <w:pPr>
              <w:pStyle w:val="219"/>
              <w:keepNext/>
              <w:keepLines w:val="0"/>
              <w:widowControl/>
              <w:suppressLineNumbers w:val="0"/>
              <w:spacing w:before="0" w:beforeAutospacing="0" w:after="0" w:afterAutospacing="0"/>
              <w:ind w:left="63" w:right="63"/>
              <w:rPr>
                <w:rFonts w:hint="default" w:ascii="宋体" w:cs="宋体"/>
                <w:color w:val="auto"/>
              </w:rPr>
            </w:pPr>
            <w:r>
              <w:rPr>
                <w:rFonts w:hint="eastAsia" w:ascii="宋体" w:hAnsi="宋体" w:cs="宋体"/>
                <w:color w:val="auto"/>
              </w:rPr>
              <w:t>造价（合同）管理人员</w:t>
            </w:r>
          </w:p>
        </w:tc>
        <w:tc>
          <w:tcPr>
            <w:tcW w:w="1436" w:type="dxa"/>
            <w:tcBorders>
              <w:top w:val="single" w:color="auto" w:sz="6" w:space="0"/>
              <w:left w:val="single" w:color="auto" w:sz="6" w:space="0"/>
              <w:bottom w:val="single" w:color="auto" w:sz="6" w:space="0"/>
              <w:right w:val="single" w:color="auto" w:sz="6" w:space="0"/>
            </w:tcBorders>
            <w:noWrap w:val="0"/>
            <w:vAlign w:val="center"/>
          </w:tcPr>
          <w:p w14:paraId="31AB2A51">
            <w:pPr>
              <w:pStyle w:val="219"/>
              <w:keepNext/>
              <w:keepLines w:val="0"/>
              <w:widowControl/>
              <w:suppressLineNumbers w:val="0"/>
              <w:spacing w:before="0" w:beforeAutospacing="0" w:after="0" w:afterAutospacing="0"/>
              <w:ind w:left="63" w:right="63"/>
              <w:rPr>
                <w:rFonts w:hint="default" w:ascii="宋体" w:cs="宋体"/>
                <w:color w:val="auto"/>
              </w:rPr>
            </w:pPr>
            <w:r>
              <w:rPr>
                <w:rFonts w:hint="default" w:ascii="宋体" w:hAnsi="宋体" w:cs="宋体"/>
                <w:color w:val="auto"/>
              </w:rPr>
              <w:t>XX</w:t>
            </w:r>
          </w:p>
        </w:tc>
        <w:tc>
          <w:tcPr>
            <w:tcW w:w="1149" w:type="dxa"/>
            <w:tcBorders>
              <w:top w:val="single" w:color="auto" w:sz="6" w:space="0"/>
              <w:left w:val="single" w:color="auto" w:sz="6" w:space="0"/>
              <w:bottom w:val="single" w:color="auto" w:sz="6" w:space="0"/>
              <w:right w:val="single" w:color="auto" w:sz="6" w:space="0"/>
            </w:tcBorders>
            <w:noWrap w:val="0"/>
            <w:vAlign w:val="center"/>
          </w:tcPr>
          <w:p w14:paraId="7330C9E5">
            <w:pPr>
              <w:pStyle w:val="219"/>
              <w:keepNext/>
              <w:keepLines w:val="0"/>
              <w:widowControl/>
              <w:suppressLineNumbers w:val="0"/>
              <w:spacing w:before="0" w:beforeAutospacing="0" w:after="0" w:afterAutospacing="0"/>
              <w:ind w:left="63" w:right="63"/>
              <w:rPr>
                <w:rFonts w:hint="default" w:ascii="宋体" w:cs="宋体"/>
                <w:color w:val="auto"/>
              </w:rPr>
            </w:pPr>
          </w:p>
        </w:tc>
        <w:tc>
          <w:tcPr>
            <w:tcW w:w="1149" w:type="dxa"/>
            <w:tcBorders>
              <w:top w:val="single" w:color="auto" w:sz="6" w:space="0"/>
              <w:left w:val="single" w:color="auto" w:sz="6" w:space="0"/>
              <w:bottom w:val="single" w:color="auto" w:sz="6" w:space="0"/>
              <w:right w:val="single" w:color="auto" w:sz="6" w:space="0"/>
            </w:tcBorders>
            <w:noWrap w:val="0"/>
            <w:vAlign w:val="center"/>
          </w:tcPr>
          <w:p w14:paraId="7EF03BF0">
            <w:pPr>
              <w:pStyle w:val="219"/>
              <w:keepNext/>
              <w:keepLines w:val="0"/>
              <w:widowControl/>
              <w:suppressLineNumbers w:val="0"/>
              <w:spacing w:before="0" w:beforeAutospacing="0" w:after="0" w:afterAutospacing="0"/>
              <w:ind w:left="63" w:right="63"/>
              <w:rPr>
                <w:rFonts w:hint="default" w:ascii="宋体" w:cs="宋体"/>
                <w:color w:val="auto"/>
              </w:rPr>
            </w:pPr>
          </w:p>
        </w:tc>
        <w:tc>
          <w:tcPr>
            <w:tcW w:w="3966" w:type="dxa"/>
            <w:tcBorders>
              <w:top w:val="single" w:color="auto" w:sz="6" w:space="0"/>
              <w:left w:val="single" w:color="auto" w:sz="6" w:space="0"/>
              <w:bottom w:val="single" w:color="auto" w:sz="6" w:space="0"/>
              <w:right w:val="single" w:color="auto" w:sz="12" w:space="0"/>
            </w:tcBorders>
            <w:noWrap w:val="0"/>
            <w:vAlign w:val="center"/>
          </w:tcPr>
          <w:p w14:paraId="4D6E05D9">
            <w:pPr>
              <w:pStyle w:val="219"/>
              <w:keepNext/>
              <w:keepLines w:val="0"/>
              <w:widowControl/>
              <w:suppressLineNumbers w:val="0"/>
              <w:spacing w:before="0" w:beforeAutospacing="0" w:after="0" w:afterAutospacing="0"/>
              <w:ind w:left="63" w:right="63"/>
              <w:rPr>
                <w:rFonts w:hint="default" w:ascii="宋体" w:cs="宋体"/>
                <w:color w:val="auto"/>
              </w:rPr>
            </w:pPr>
          </w:p>
        </w:tc>
      </w:tr>
      <w:tr w14:paraId="021C84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3" w:hRule="atLeast"/>
          <w:jc w:val="center"/>
        </w:trPr>
        <w:tc>
          <w:tcPr>
            <w:tcW w:w="1895" w:type="dxa"/>
            <w:tcBorders>
              <w:top w:val="single" w:color="auto" w:sz="6" w:space="0"/>
              <w:left w:val="single" w:color="auto" w:sz="12" w:space="0"/>
              <w:bottom w:val="single" w:color="auto" w:sz="6" w:space="0"/>
              <w:right w:val="single" w:color="auto" w:sz="6" w:space="0"/>
            </w:tcBorders>
            <w:noWrap w:val="0"/>
            <w:vAlign w:val="center"/>
          </w:tcPr>
          <w:p w14:paraId="49FC58BF">
            <w:pPr>
              <w:pStyle w:val="219"/>
              <w:keepNext/>
              <w:keepLines w:val="0"/>
              <w:widowControl/>
              <w:suppressLineNumbers w:val="0"/>
              <w:spacing w:before="0" w:beforeAutospacing="0" w:after="0" w:afterAutospacing="0"/>
              <w:ind w:left="63" w:right="63"/>
              <w:rPr>
                <w:rFonts w:hint="default" w:ascii="宋体" w:cs="宋体"/>
                <w:color w:val="auto"/>
              </w:rPr>
            </w:pPr>
            <w:r>
              <w:rPr>
                <w:rFonts w:hint="eastAsia" w:ascii="宋体" w:hAnsi="宋体" w:cs="宋体"/>
                <w:color w:val="auto"/>
              </w:rPr>
              <w:t>质检员</w:t>
            </w:r>
          </w:p>
        </w:tc>
        <w:tc>
          <w:tcPr>
            <w:tcW w:w="1436" w:type="dxa"/>
            <w:tcBorders>
              <w:top w:val="single" w:color="auto" w:sz="6" w:space="0"/>
              <w:left w:val="single" w:color="auto" w:sz="6" w:space="0"/>
              <w:bottom w:val="single" w:color="auto" w:sz="6" w:space="0"/>
              <w:right w:val="single" w:color="auto" w:sz="6" w:space="0"/>
            </w:tcBorders>
            <w:noWrap w:val="0"/>
            <w:vAlign w:val="center"/>
          </w:tcPr>
          <w:p w14:paraId="76C46C98">
            <w:pPr>
              <w:pStyle w:val="219"/>
              <w:keepNext/>
              <w:keepLines w:val="0"/>
              <w:widowControl/>
              <w:suppressLineNumbers w:val="0"/>
              <w:spacing w:before="0" w:beforeAutospacing="0" w:after="0" w:afterAutospacing="0"/>
              <w:ind w:left="63" w:right="63"/>
              <w:rPr>
                <w:rFonts w:hint="default" w:ascii="宋体" w:cs="宋体"/>
                <w:color w:val="auto"/>
              </w:rPr>
            </w:pPr>
            <w:r>
              <w:rPr>
                <w:rFonts w:hint="default" w:ascii="宋体" w:hAnsi="宋体" w:cs="宋体"/>
                <w:color w:val="auto"/>
              </w:rPr>
              <w:t>XX</w:t>
            </w:r>
          </w:p>
        </w:tc>
        <w:tc>
          <w:tcPr>
            <w:tcW w:w="1149" w:type="dxa"/>
            <w:tcBorders>
              <w:top w:val="single" w:color="auto" w:sz="6" w:space="0"/>
              <w:left w:val="single" w:color="auto" w:sz="6" w:space="0"/>
              <w:bottom w:val="single" w:color="auto" w:sz="6" w:space="0"/>
              <w:right w:val="single" w:color="auto" w:sz="6" w:space="0"/>
            </w:tcBorders>
            <w:noWrap w:val="0"/>
            <w:vAlign w:val="center"/>
          </w:tcPr>
          <w:p w14:paraId="2D772A07">
            <w:pPr>
              <w:pStyle w:val="219"/>
              <w:keepNext/>
              <w:keepLines w:val="0"/>
              <w:widowControl/>
              <w:suppressLineNumbers w:val="0"/>
              <w:spacing w:before="0" w:beforeAutospacing="0" w:after="0" w:afterAutospacing="0"/>
              <w:ind w:left="63" w:right="63"/>
              <w:rPr>
                <w:rFonts w:hint="default" w:ascii="宋体" w:cs="宋体"/>
                <w:color w:val="auto"/>
              </w:rPr>
            </w:pPr>
          </w:p>
        </w:tc>
        <w:tc>
          <w:tcPr>
            <w:tcW w:w="1149" w:type="dxa"/>
            <w:tcBorders>
              <w:top w:val="single" w:color="auto" w:sz="6" w:space="0"/>
              <w:left w:val="single" w:color="auto" w:sz="6" w:space="0"/>
              <w:bottom w:val="single" w:color="auto" w:sz="6" w:space="0"/>
              <w:right w:val="single" w:color="auto" w:sz="6" w:space="0"/>
            </w:tcBorders>
            <w:noWrap w:val="0"/>
            <w:vAlign w:val="center"/>
          </w:tcPr>
          <w:p w14:paraId="114F97AD">
            <w:pPr>
              <w:pStyle w:val="219"/>
              <w:keepNext/>
              <w:keepLines w:val="0"/>
              <w:widowControl/>
              <w:suppressLineNumbers w:val="0"/>
              <w:spacing w:before="0" w:beforeAutospacing="0" w:after="0" w:afterAutospacing="0"/>
              <w:ind w:left="63" w:right="63"/>
              <w:rPr>
                <w:rFonts w:hint="default" w:ascii="宋体" w:cs="宋体"/>
                <w:color w:val="auto"/>
              </w:rPr>
            </w:pPr>
          </w:p>
        </w:tc>
        <w:tc>
          <w:tcPr>
            <w:tcW w:w="3966" w:type="dxa"/>
            <w:tcBorders>
              <w:top w:val="single" w:color="auto" w:sz="6" w:space="0"/>
              <w:left w:val="single" w:color="auto" w:sz="6" w:space="0"/>
              <w:bottom w:val="single" w:color="auto" w:sz="6" w:space="0"/>
              <w:right w:val="single" w:color="auto" w:sz="12" w:space="0"/>
            </w:tcBorders>
            <w:noWrap w:val="0"/>
            <w:vAlign w:val="center"/>
          </w:tcPr>
          <w:p w14:paraId="26841F25">
            <w:pPr>
              <w:pStyle w:val="219"/>
              <w:keepNext/>
              <w:keepLines w:val="0"/>
              <w:widowControl/>
              <w:suppressLineNumbers w:val="0"/>
              <w:spacing w:before="0" w:beforeAutospacing="0" w:after="0" w:afterAutospacing="0"/>
              <w:ind w:left="63" w:right="63"/>
              <w:rPr>
                <w:rFonts w:hint="default" w:ascii="宋体" w:cs="宋体"/>
                <w:color w:val="auto"/>
              </w:rPr>
            </w:pPr>
          </w:p>
        </w:tc>
      </w:tr>
      <w:tr w14:paraId="52EF5F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3" w:hRule="atLeast"/>
          <w:jc w:val="center"/>
        </w:trPr>
        <w:tc>
          <w:tcPr>
            <w:tcW w:w="1895" w:type="dxa"/>
            <w:tcBorders>
              <w:top w:val="single" w:color="auto" w:sz="6" w:space="0"/>
              <w:left w:val="single" w:color="auto" w:sz="12" w:space="0"/>
              <w:bottom w:val="single" w:color="auto" w:sz="6" w:space="0"/>
              <w:right w:val="single" w:color="auto" w:sz="6" w:space="0"/>
            </w:tcBorders>
            <w:noWrap w:val="0"/>
            <w:vAlign w:val="center"/>
          </w:tcPr>
          <w:p w14:paraId="4F46501B">
            <w:pPr>
              <w:pStyle w:val="219"/>
              <w:keepNext/>
              <w:keepLines w:val="0"/>
              <w:widowControl/>
              <w:suppressLineNumbers w:val="0"/>
              <w:spacing w:before="0" w:beforeAutospacing="0" w:after="0" w:afterAutospacing="0"/>
              <w:ind w:left="63" w:right="63"/>
              <w:rPr>
                <w:rFonts w:hint="default" w:ascii="宋体" w:cs="宋体"/>
                <w:color w:val="auto"/>
              </w:rPr>
            </w:pPr>
            <w:r>
              <w:rPr>
                <w:rFonts w:hint="eastAsia" w:ascii="宋体" w:hAnsi="宋体" w:cs="宋体"/>
                <w:color w:val="auto"/>
              </w:rPr>
              <w:t>材料员</w:t>
            </w:r>
          </w:p>
        </w:tc>
        <w:tc>
          <w:tcPr>
            <w:tcW w:w="1436" w:type="dxa"/>
            <w:tcBorders>
              <w:top w:val="single" w:color="auto" w:sz="6" w:space="0"/>
              <w:left w:val="single" w:color="auto" w:sz="6" w:space="0"/>
              <w:bottom w:val="single" w:color="auto" w:sz="6" w:space="0"/>
              <w:right w:val="single" w:color="auto" w:sz="6" w:space="0"/>
            </w:tcBorders>
            <w:noWrap w:val="0"/>
            <w:vAlign w:val="center"/>
          </w:tcPr>
          <w:p w14:paraId="2EBB93E5">
            <w:pPr>
              <w:pStyle w:val="219"/>
              <w:keepNext/>
              <w:keepLines w:val="0"/>
              <w:widowControl/>
              <w:suppressLineNumbers w:val="0"/>
              <w:spacing w:before="0" w:beforeAutospacing="0" w:after="0" w:afterAutospacing="0"/>
              <w:ind w:left="63" w:right="63"/>
              <w:rPr>
                <w:rFonts w:hint="default" w:ascii="宋体" w:cs="宋体"/>
                <w:color w:val="auto"/>
              </w:rPr>
            </w:pPr>
            <w:r>
              <w:rPr>
                <w:rFonts w:hint="default" w:ascii="宋体" w:hAnsi="宋体" w:cs="宋体"/>
                <w:color w:val="auto"/>
              </w:rPr>
              <w:t>XX</w:t>
            </w:r>
          </w:p>
        </w:tc>
        <w:tc>
          <w:tcPr>
            <w:tcW w:w="1149" w:type="dxa"/>
            <w:tcBorders>
              <w:top w:val="single" w:color="auto" w:sz="6" w:space="0"/>
              <w:left w:val="single" w:color="auto" w:sz="6" w:space="0"/>
              <w:bottom w:val="single" w:color="auto" w:sz="6" w:space="0"/>
              <w:right w:val="single" w:color="auto" w:sz="6" w:space="0"/>
            </w:tcBorders>
            <w:noWrap w:val="0"/>
            <w:vAlign w:val="center"/>
          </w:tcPr>
          <w:p w14:paraId="0EB07BD0">
            <w:pPr>
              <w:pStyle w:val="219"/>
              <w:keepNext/>
              <w:keepLines w:val="0"/>
              <w:widowControl/>
              <w:suppressLineNumbers w:val="0"/>
              <w:spacing w:before="0" w:beforeAutospacing="0" w:after="0" w:afterAutospacing="0"/>
              <w:ind w:left="63" w:right="63"/>
              <w:rPr>
                <w:rFonts w:hint="default" w:ascii="宋体" w:cs="宋体"/>
                <w:color w:val="auto"/>
              </w:rPr>
            </w:pPr>
          </w:p>
        </w:tc>
        <w:tc>
          <w:tcPr>
            <w:tcW w:w="1149" w:type="dxa"/>
            <w:tcBorders>
              <w:top w:val="single" w:color="auto" w:sz="6" w:space="0"/>
              <w:left w:val="single" w:color="auto" w:sz="6" w:space="0"/>
              <w:bottom w:val="single" w:color="auto" w:sz="6" w:space="0"/>
              <w:right w:val="single" w:color="auto" w:sz="6" w:space="0"/>
            </w:tcBorders>
            <w:noWrap w:val="0"/>
            <w:vAlign w:val="center"/>
          </w:tcPr>
          <w:p w14:paraId="5124CF32">
            <w:pPr>
              <w:pStyle w:val="219"/>
              <w:keepNext/>
              <w:keepLines w:val="0"/>
              <w:widowControl/>
              <w:suppressLineNumbers w:val="0"/>
              <w:spacing w:before="0" w:beforeAutospacing="0" w:after="0" w:afterAutospacing="0"/>
              <w:ind w:left="63" w:right="63"/>
              <w:rPr>
                <w:rFonts w:hint="default" w:ascii="宋体" w:cs="宋体"/>
                <w:color w:val="auto"/>
              </w:rPr>
            </w:pPr>
          </w:p>
        </w:tc>
        <w:tc>
          <w:tcPr>
            <w:tcW w:w="3966" w:type="dxa"/>
            <w:tcBorders>
              <w:top w:val="single" w:color="auto" w:sz="6" w:space="0"/>
              <w:left w:val="single" w:color="auto" w:sz="6" w:space="0"/>
              <w:bottom w:val="single" w:color="auto" w:sz="6" w:space="0"/>
              <w:right w:val="single" w:color="auto" w:sz="12" w:space="0"/>
            </w:tcBorders>
            <w:noWrap w:val="0"/>
            <w:vAlign w:val="center"/>
          </w:tcPr>
          <w:p w14:paraId="3E111A10">
            <w:pPr>
              <w:pStyle w:val="219"/>
              <w:keepNext/>
              <w:keepLines w:val="0"/>
              <w:widowControl/>
              <w:suppressLineNumbers w:val="0"/>
              <w:spacing w:before="0" w:beforeAutospacing="0" w:after="0" w:afterAutospacing="0"/>
              <w:ind w:left="63" w:right="63"/>
              <w:rPr>
                <w:rFonts w:hint="default" w:ascii="宋体" w:cs="宋体"/>
                <w:color w:val="auto"/>
              </w:rPr>
            </w:pPr>
          </w:p>
        </w:tc>
      </w:tr>
      <w:tr w14:paraId="740F75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3" w:hRule="atLeast"/>
          <w:jc w:val="center"/>
        </w:trPr>
        <w:tc>
          <w:tcPr>
            <w:tcW w:w="1895" w:type="dxa"/>
            <w:tcBorders>
              <w:top w:val="single" w:color="auto" w:sz="6" w:space="0"/>
              <w:left w:val="single" w:color="auto" w:sz="12" w:space="0"/>
              <w:bottom w:val="single" w:color="auto" w:sz="6" w:space="0"/>
              <w:right w:val="single" w:color="auto" w:sz="6" w:space="0"/>
            </w:tcBorders>
            <w:noWrap w:val="0"/>
            <w:vAlign w:val="center"/>
          </w:tcPr>
          <w:p w14:paraId="0E027919">
            <w:pPr>
              <w:pStyle w:val="219"/>
              <w:keepNext/>
              <w:keepLines w:val="0"/>
              <w:widowControl/>
              <w:suppressLineNumbers w:val="0"/>
              <w:spacing w:before="0" w:beforeAutospacing="0" w:after="0" w:afterAutospacing="0"/>
              <w:ind w:left="63" w:right="63"/>
              <w:rPr>
                <w:rFonts w:hint="default" w:ascii="宋体" w:cs="宋体"/>
                <w:color w:val="auto"/>
              </w:rPr>
            </w:pPr>
            <w:r>
              <w:rPr>
                <w:rFonts w:hint="eastAsia" w:ascii="宋体" w:hAnsi="宋体" w:cs="宋体"/>
                <w:color w:val="auto"/>
              </w:rPr>
              <w:t>施工员</w:t>
            </w:r>
          </w:p>
        </w:tc>
        <w:tc>
          <w:tcPr>
            <w:tcW w:w="1436" w:type="dxa"/>
            <w:tcBorders>
              <w:top w:val="single" w:color="auto" w:sz="6" w:space="0"/>
              <w:left w:val="single" w:color="auto" w:sz="6" w:space="0"/>
              <w:bottom w:val="single" w:color="auto" w:sz="6" w:space="0"/>
              <w:right w:val="single" w:color="auto" w:sz="6" w:space="0"/>
            </w:tcBorders>
            <w:noWrap w:val="0"/>
            <w:vAlign w:val="center"/>
          </w:tcPr>
          <w:p w14:paraId="5FF1F77F">
            <w:pPr>
              <w:pStyle w:val="219"/>
              <w:keepNext/>
              <w:keepLines w:val="0"/>
              <w:widowControl/>
              <w:suppressLineNumbers w:val="0"/>
              <w:spacing w:before="0" w:beforeAutospacing="0" w:after="0" w:afterAutospacing="0"/>
              <w:ind w:left="63" w:right="63"/>
              <w:rPr>
                <w:rFonts w:hint="default" w:ascii="宋体" w:cs="宋体"/>
                <w:color w:val="auto"/>
              </w:rPr>
            </w:pPr>
            <w:r>
              <w:rPr>
                <w:rFonts w:hint="default" w:ascii="宋体" w:hAnsi="宋体" w:cs="宋体"/>
                <w:color w:val="auto"/>
              </w:rPr>
              <w:t>XX</w:t>
            </w:r>
          </w:p>
        </w:tc>
        <w:tc>
          <w:tcPr>
            <w:tcW w:w="1149" w:type="dxa"/>
            <w:tcBorders>
              <w:top w:val="single" w:color="auto" w:sz="6" w:space="0"/>
              <w:left w:val="single" w:color="auto" w:sz="6" w:space="0"/>
              <w:bottom w:val="single" w:color="auto" w:sz="6" w:space="0"/>
              <w:right w:val="single" w:color="auto" w:sz="6" w:space="0"/>
            </w:tcBorders>
            <w:noWrap w:val="0"/>
            <w:vAlign w:val="center"/>
          </w:tcPr>
          <w:p w14:paraId="015AA770">
            <w:pPr>
              <w:pStyle w:val="219"/>
              <w:keepNext/>
              <w:keepLines w:val="0"/>
              <w:widowControl/>
              <w:suppressLineNumbers w:val="0"/>
              <w:spacing w:before="0" w:beforeAutospacing="0" w:after="0" w:afterAutospacing="0"/>
              <w:ind w:left="63" w:right="63"/>
              <w:rPr>
                <w:rFonts w:hint="default" w:ascii="宋体" w:cs="宋体"/>
                <w:color w:val="auto"/>
              </w:rPr>
            </w:pPr>
          </w:p>
        </w:tc>
        <w:tc>
          <w:tcPr>
            <w:tcW w:w="1149" w:type="dxa"/>
            <w:tcBorders>
              <w:top w:val="single" w:color="auto" w:sz="6" w:space="0"/>
              <w:left w:val="single" w:color="auto" w:sz="6" w:space="0"/>
              <w:bottom w:val="single" w:color="auto" w:sz="6" w:space="0"/>
              <w:right w:val="single" w:color="auto" w:sz="6" w:space="0"/>
            </w:tcBorders>
            <w:noWrap w:val="0"/>
            <w:vAlign w:val="center"/>
          </w:tcPr>
          <w:p w14:paraId="32C62D83">
            <w:pPr>
              <w:pStyle w:val="219"/>
              <w:keepNext/>
              <w:keepLines w:val="0"/>
              <w:widowControl/>
              <w:suppressLineNumbers w:val="0"/>
              <w:spacing w:before="0" w:beforeAutospacing="0" w:after="0" w:afterAutospacing="0"/>
              <w:ind w:left="63" w:right="63"/>
              <w:rPr>
                <w:rFonts w:hint="default" w:ascii="宋体" w:cs="宋体"/>
                <w:color w:val="auto"/>
              </w:rPr>
            </w:pPr>
          </w:p>
        </w:tc>
        <w:tc>
          <w:tcPr>
            <w:tcW w:w="3966" w:type="dxa"/>
            <w:tcBorders>
              <w:top w:val="single" w:color="auto" w:sz="6" w:space="0"/>
              <w:left w:val="single" w:color="auto" w:sz="6" w:space="0"/>
              <w:bottom w:val="single" w:color="auto" w:sz="6" w:space="0"/>
              <w:right w:val="single" w:color="auto" w:sz="12" w:space="0"/>
            </w:tcBorders>
            <w:noWrap w:val="0"/>
            <w:vAlign w:val="center"/>
          </w:tcPr>
          <w:p w14:paraId="214047FA">
            <w:pPr>
              <w:pStyle w:val="219"/>
              <w:keepNext/>
              <w:keepLines w:val="0"/>
              <w:widowControl/>
              <w:suppressLineNumbers w:val="0"/>
              <w:spacing w:before="0" w:beforeAutospacing="0" w:after="0" w:afterAutospacing="0"/>
              <w:ind w:left="63" w:right="63"/>
              <w:rPr>
                <w:rFonts w:hint="default" w:ascii="宋体" w:cs="宋体"/>
                <w:color w:val="auto"/>
              </w:rPr>
            </w:pPr>
          </w:p>
        </w:tc>
      </w:tr>
      <w:tr w14:paraId="2FCFD8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3" w:hRule="atLeast"/>
          <w:jc w:val="center"/>
        </w:trPr>
        <w:tc>
          <w:tcPr>
            <w:tcW w:w="1895" w:type="dxa"/>
            <w:tcBorders>
              <w:top w:val="single" w:color="auto" w:sz="6" w:space="0"/>
              <w:left w:val="single" w:color="auto" w:sz="12" w:space="0"/>
              <w:bottom w:val="single" w:color="auto" w:sz="6" w:space="0"/>
              <w:right w:val="single" w:color="auto" w:sz="6" w:space="0"/>
            </w:tcBorders>
            <w:noWrap w:val="0"/>
            <w:vAlign w:val="center"/>
          </w:tcPr>
          <w:p w14:paraId="5CB845BD">
            <w:pPr>
              <w:pStyle w:val="219"/>
              <w:keepNext/>
              <w:keepLines w:val="0"/>
              <w:widowControl/>
              <w:suppressLineNumbers w:val="0"/>
              <w:spacing w:before="0" w:beforeAutospacing="0" w:after="0" w:afterAutospacing="0"/>
              <w:ind w:left="63" w:right="63"/>
              <w:rPr>
                <w:rFonts w:hint="default" w:ascii="宋体" w:cs="宋体"/>
                <w:color w:val="auto"/>
              </w:rPr>
            </w:pPr>
            <w:r>
              <w:rPr>
                <w:rFonts w:hint="eastAsia" w:ascii="宋体" w:hAnsi="宋体" w:cs="宋体"/>
                <w:color w:val="auto"/>
              </w:rPr>
              <w:t>安全员</w:t>
            </w:r>
          </w:p>
        </w:tc>
        <w:tc>
          <w:tcPr>
            <w:tcW w:w="1436" w:type="dxa"/>
            <w:tcBorders>
              <w:top w:val="single" w:color="auto" w:sz="6" w:space="0"/>
              <w:left w:val="single" w:color="auto" w:sz="6" w:space="0"/>
              <w:bottom w:val="single" w:color="auto" w:sz="6" w:space="0"/>
              <w:right w:val="single" w:color="auto" w:sz="6" w:space="0"/>
            </w:tcBorders>
            <w:noWrap w:val="0"/>
            <w:vAlign w:val="center"/>
          </w:tcPr>
          <w:p w14:paraId="556575E1">
            <w:pPr>
              <w:pStyle w:val="219"/>
              <w:keepNext/>
              <w:keepLines w:val="0"/>
              <w:widowControl/>
              <w:suppressLineNumbers w:val="0"/>
              <w:spacing w:before="0" w:beforeAutospacing="0" w:after="0" w:afterAutospacing="0"/>
              <w:ind w:left="63" w:right="63"/>
              <w:rPr>
                <w:rFonts w:hint="default" w:ascii="宋体" w:cs="宋体"/>
                <w:color w:val="auto"/>
              </w:rPr>
            </w:pPr>
            <w:r>
              <w:rPr>
                <w:rFonts w:hint="default" w:ascii="宋体" w:hAnsi="宋体" w:cs="宋体"/>
                <w:color w:val="auto"/>
              </w:rPr>
              <w:t>XX</w:t>
            </w:r>
          </w:p>
        </w:tc>
        <w:tc>
          <w:tcPr>
            <w:tcW w:w="1149" w:type="dxa"/>
            <w:tcBorders>
              <w:top w:val="single" w:color="auto" w:sz="6" w:space="0"/>
              <w:left w:val="single" w:color="auto" w:sz="6" w:space="0"/>
              <w:bottom w:val="single" w:color="auto" w:sz="6" w:space="0"/>
              <w:right w:val="single" w:color="auto" w:sz="6" w:space="0"/>
            </w:tcBorders>
            <w:noWrap w:val="0"/>
            <w:vAlign w:val="center"/>
          </w:tcPr>
          <w:p w14:paraId="50B0E139">
            <w:pPr>
              <w:pStyle w:val="219"/>
              <w:keepNext/>
              <w:keepLines w:val="0"/>
              <w:widowControl/>
              <w:suppressLineNumbers w:val="0"/>
              <w:spacing w:before="0" w:beforeAutospacing="0" w:after="0" w:afterAutospacing="0"/>
              <w:ind w:left="63" w:right="63"/>
              <w:rPr>
                <w:rFonts w:hint="default" w:ascii="宋体" w:cs="宋体"/>
                <w:color w:val="auto"/>
              </w:rPr>
            </w:pPr>
          </w:p>
        </w:tc>
        <w:tc>
          <w:tcPr>
            <w:tcW w:w="1149" w:type="dxa"/>
            <w:tcBorders>
              <w:top w:val="single" w:color="auto" w:sz="6" w:space="0"/>
              <w:left w:val="single" w:color="auto" w:sz="6" w:space="0"/>
              <w:bottom w:val="single" w:color="auto" w:sz="6" w:space="0"/>
              <w:right w:val="single" w:color="auto" w:sz="6" w:space="0"/>
            </w:tcBorders>
            <w:noWrap w:val="0"/>
            <w:vAlign w:val="center"/>
          </w:tcPr>
          <w:p w14:paraId="6B4D1B10">
            <w:pPr>
              <w:pStyle w:val="219"/>
              <w:keepNext/>
              <w:keepLines w:val="0"/>
              <w:widowControl/>
              <w:suppressLineNumbers w:val="0"/>
              <w:spacing w:before="0" w:beforeAutospacing="0" w:after="0" w:afterAutospacing="0"/>
              <w:ind w:left="63" w:right="63"/>
              <w:rPr>
                <w:rFonts w:hint="default" w:ascii="宋体" w:cs="宋体"/>
                <w:color w:val="auto"/>
              </w:rPr>
            </w:pPr>
          </w:p>
        </w:tc>
        <w:tc>
          <w:tcPr>
            <w:tcW w:w="3966" w:type="dxa"/>
            <w:tcBorders>
              <w:top w:val="single" w:color="auto" w:sz="6" w:space="0"/>
              <w:left w:val="single" w:color="auto" w:sz="6" w:space="0"/>
              <w:bottom w:val="single" w:color="auto" w:sz="6" w:space="0"/>
              <w:right w:val="single" w:color="auto" w:sz="12" w:space="0"/>
            </w:tcBorders>
            <w:noWrap w:val="0"/>
            <w:vAlign w:val="center"/>
          </w:tcPr>
          <w:p w14:paraId="7E78DB8E">
            <w:pPr>
              <w:pStyle w:val="219"/>
              <w:keepNext/>
              <w:keepLines w:val="0"/>
              <w:widowControl/>
              <w:suppressLineNumbers w:val="0"/>
              <w:spacing w:before="0" w:beforeAutospacing="0" w:after="0" w:afterAutospacing="0"/>
              <w:ind w:left="63" w:right="63"/>
              <w:rPr>
                <w:rFonts w:hint="default" w:ascii="宋体" w:cs="宋体"/>
                <w:color w:val="auto"/>
              </w:rPr>
            </w:pPr>
          </w:p>
        </w:tc>
      </w:tr>
      <w:tr w14:paraId="41BE72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3" w:hRule="atLeast"/>
          <w:jc w:val="center"/>
        </w:trPr>
        <w:tc>
          <w:tcPr>
            <w:tcW w:w="1895" w:type="dxa"/>
            <w:tcBorders>
              <w:top w:val="single" w:color="auto" w:sz="6" w:space="0"/>
              <w:left w:val="single" w:color="auto" w:sz="12" w:space="0"/>
              <w:bottom w:val="single" w:color="auto" w:sz="6" w:space="0"/>
              <w:right w:val="single" w:color="auto" w:sz="6" w:space="0"/>
            </w:tcBorders>
            <w:noWrap w:val="0"/>
            <w:vAlign w:val="center"/>
          </w:tcPr>
          <w:p w14:paraId="02AA0D2B">
            <w:pPr>
              <w:pStyle w:val="219"/>
              <w:keepNext/>
              <w:keepLines w:val="0"/>
              <w:widowControl/>
              <w:suppressLineNumbers w:val="0"/>
              <w:tabs>
                <w:tab w:val="center" w:pos="967"/>
                <w:tab w:val="right" w:pos="1752"/>
              </w:tabs>
              <w:spacing w:before="0" w:beforeAutospacing="0" w:after="0" w:afterAutospacing="0"/>
              <w:ind w:left="63" w:right="63"/>
              <w:rPr>
                <w:rFonts w:hint="default" w:ascii="宋体" w:cs="宋体"/>
                <w:color w:val="auto"/>
              </w:rPr>
            </w:pPr>
            <w:r>
              <w:rPr>
                <w:rFonts w:hint="eastAsia" w:ascii="宋体" w:hAnsi="宋体" w:cs="宋体"/>
                <w:color w:val="auto"/>
              </w:rPr>
              <w:t>资料员</w:t>
            </w:r>
          </w:p>
        </w:tc>
        <w:tc>
          <w:tcPr>
            <w:tcW w:w="1436" w:type="dxa"/>
            <w:tcBorders>
              <w:top w:val="single" w:color="auto" w:sz="6" w:space="0"/>
              <w:left w:val="single" w:color="auto" w:sz="6" w:space="0"/>
              <w:bottom w:val="single" w:color="auto" w:sz="6" w:space="0"/>
              <w:right w:val="single" w:color="auto" w:sz="6" w:space="0"/>
            </w:tcBorders>
            <w:noWrap w:val="0"/>
            <w:vAlign w:val="center"/>
          </w:tcPr>
          <w:p w14:paraId="5921EBBA">
            <w:pPr>
              <w:pStyle w:val="219"/>
              <w:keepNext/>
              <w:keepLines w:val="0"/>
              <w:widowControl/>
              <w:suppressLineNumbers w:val="0"/>
              <w:spacing w:before="0" w:beforeAutospacing="0" w:after="0" w:afterAutospacing="0"/>
              <w:ind w:left="63" w:right="63"/>
              <w:rPr>
                <w:rFonts w:hint="default" w:ascii="宋体" w:cs="宋体"/>
                <w:color w:val="auto"/>
              </w:rPr>
            </w:pPr>
            <w:r>
              <w:rPr>
                <w:rFonts w:hint="default" w:ascii="宋体" w:hAnsi="宋体" w:cs="宋体"/>
                <w:color w:val="auto"/>
              </w:rPr>
              <w:t>XX</w:t>
            </w:r>
          </w:p>
        </w:tc>
        <w:tc>
          <w:tcPr>
            <w:tcW w:w="1149" w:type="dxa"/>
            <w:tcBorders>
              <w:top w:val="single" w:color="auto" w:sz="6" w:space="0"/>
              <w:left w:val="single" w:color="auto" w:sz="6" w:space="0"/>
              <w:bottom w:val="single" w:color="auto" w:sz="6" w:space="0"/>
              <w:right w:val="single" w:color="auto" w:sz="6" w:space="0"/>
            </w:tcBorders>
            <w:noWrap w:val="0"/>
            <w:vAlign w:val="center"/>
          </w:tcPr>
          <w:p w14:paraId="345CA888">
            <w:pPr>
              <w:pStyle w:val="219"/>
              <w:keepNext/>
              <w:keepLines w:val="0"/>
              <w:widowControl/>
              <w:suppressLineNumbers w:val="0"/>
              <w:spacing w:before="0" w:beforeAutospacing="0" w:after="0" w:afterAutospacing="0"/>
              <w:ind w:left="63" w:right="63"/>
              <w:rPr>
                <w:rFonts w:hint="default" w:ascii="宋体" w:cs="宋体"/>
                <w:color w:val="auto"/>
              </w:rPr>
            </w:pPr>
          </w:p>
        </w:tc>
        <w:tc>
          <w:tcPr>
            <w:tcW w:w="1149" w:type="dxa"/>
            <w:tcBorders>
              <w:top w:val="single" w:color="auto" w:sz="6" w:space="0"/>
              <w:left w:val="single" w:color="auto" w:sz="6" w:space="0"/>
              <w:bottom w:val="single" w:color="auto" w:sz="6" w:space="0"/>
              <w:right w:val="single" w:color="auto" w:sz="6" w:space="0"/>
            </w:tcBorders>
            <w:noWrap w:val="0"/>
            <w:vAlign w:val="center"/>
          </w:tcPr>
          <w:p w14:paraId="3943CA6D">
            <w:pPr>
              <w:pStyle w:val="219"/>
              <w:keepNext/>
              <w:keepLines w:val="0"/>
              <w:widowControl/>
              <w:suppressLineNumbers w:val="0"/>
              <w:spacing w:before="0" w:beforeAutospacing="0" w:after="0" w:afterAutospacing="0"/>
              <w:ind w:left="63" w:right="63"/>
              <w:rPr>
                <w:rFonts w:hint="default" w:ascii="宋体" w:cs="宋体"/>
                <w:color w:val="auto"/>
              </w:rPr>
            </w:pPr>
          </w:p>
        </w:tc>
        <w:tc>
          <w:tcPr>
            <w:tcW w:w="3966" w:type="dxa"/>
            <w:tcBorders>
              <w:top w:val="single" w:color="auto" w:sz="6" w:space="0"/>
              <w:left w:val="single" w:color="auto" w:sz="6" w:space="0"/>
              <w:bottom w:val="single" w:color="auto" w:sz="6" w:space="0"/>
              <w:right w:val="single" w:color="auto" w:sz="12" w:space="0"/>
            </w:tcBorders>
            <w:noWrap w:val="0"/>
            <w:vAlign w:val="center"/>
          </w:tcPr>
          <w:p w14:paraId="18554ABB">
            <w:pPr>
              <w:pStyle w:val="219"/>
              <w:keepNext/>
              <w:keepLines w:val="0"/>
              <w:widowControl/>
              <w:suppressLineNumbers w:val="0"/>
              <w:spacing w:before="0" w:beforeAutospacing="0" w:after="0" w:afterAutospacing="0"/>
              <w:ind w:left="63" w:right="63"/>
              <w:rPr>
                <w:rFonts w:hint="default" w:ascii="宋体" w:cs="宋体"/>
                <w:color w:val="auto"/>
              </w:rPr>
            </w:pPr>
          </w:p>
        </w:tc>
      </w:tr>
      <w:tr w14:paraId="49CA03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3" w:hRule="atLeast"/>
          <w:jc w:val="center"/>
        </w:trPr>
        <w:tc>
          <w:tcPr>
            <w:tcW w:w="1895" w:type="dxa"/>
            <w:vMerge w:val="restart"/>
            <w:tcBorders>
              <w:top w:val="single" w:color="auto" w:sz="6" w:space="0"/>
              <w:left w:val="single" w:color="auto" w:sz="12" w:space="0"/>
              <w:bottom w:val="single" w:color="auto" w:sz="6" w:space="0"/>
              <w:right w:val="single" w:color="auto" w:sz="6" w:space="0"/>
            </w:tcBorders>
            <w:noWrap w:val="0"/>
            <w:vAlign w:val="center"/>
          </w:tcPr>
          <w:p w14:paraId="3DFD94EB">
            <w:pPr>
              <w:pStyle w:val="219"/>
              <w:keepNext/>
              <w:keepLines w:val="0"/>
              <w:widowControl/>
              <w:suppressLineNumbers w:val="0"/>
              <w:spacing w:before="0" w:beforeAutospacing="0" w:after="0" w:afterAutospacing="0"/>
              <w:ind w:left="63" w:right="63"/>
              <w:rPr>
                <w:rFonts w:hint="default" w:ascii="宋体" w:cs="宋体"/>
                <w:color w:val="auto"/>
              </w:rPr>
            </w:pPr>
            <w:r>
              <w:rPr>
                <w:rFonts w:hint="eastAsia" w:ascii="宋体" w:hAnsi="宋体" w:cs="宋体"/>
                <w:color w:val="auto"/>
              </w:rPr>
              <w:t>其他人员</w:t>
            </w:r>
          </w:p>
        </w:tc>
        <w:tc>
          <w:tcPr>
            <w:tcW w:w="1436" w:type="dxa"/>
            <w:tcBorders>
              <w:top w:val="single" w:color="auto" w:sz="6" w:space="0"/>
              <w:left w:val="single" w:color="auto" w:sz="6" w:space="0"/>
              <w:bottom w:val="single" w:color="auto" w:sz="6" w:space="0"/>
              <w:right w:val="single" w:color="auto" w:sz="6" w:space="0"/>
            </w:tcBorders>
            <w:noWrap w:val="0"/>
            <w:vAlign w:val="center"/>
          </w:tcPr>
          <w:p w14:paraId="0255210F">
            <w:pPr>
              <w:pStyle w:val="219"/>
              <w:keepNext/>
              <w:keepLines w:val="0"/>
              <w:widowControl/>
              <w:suppressLineNumbers w:val="0"/>
              <w:spacing w:before="0" w:beforeAutospacing="0" w:after="0" w:afterAutospacing="0"/>
              <w:ind w:left="63" w:right="63"/>
              <w:rPr>
                <w:rFonts w:hint="default" w:ascii="宋体" w:cs="宋体"/>
                <w:color w:val="auto"/>
              </w:rPr>
            </w:pPr>
            <w:r>
              <w:rPr>
                <w:rFonts w:hint="default" w:ascii="宋体" w:hAnsi="宋体" w:cs="宋体"/>
                <w:color w:val="auto"/>
              </w:rPr>
              <w:t>XX</w:t>
            </w:r>
          </w:p>
        </w:tc>
        <w:tc>
          <w:tcPr>
            <w:tcW w:w="1149" w:type="dxa"/>
            <w:tcBorders>
              <w:top w:val="single" w:color="auto" w:sz="6" w:space="0"/>
              <w:left w:val="single" w:color="auto" w:sz="6" w:space="0"/>
              <w:bottom w:val="single" w:color="auto" w:sz="6" w:space="0"/>
              <w:right w:val="single" w:color="auto" w:sz="6" w:space="0"/>
            </w:tcBorders>
            <w:noWrap w:val="0"/>
            <w:vAlign w:val="center"/>
          </w:tcPr>
          <w:p w14:paraId="7DAAEF1C">
            <w:pPr>
              <w:pStyle w:val="219"/>
              <w:keepNext/>
              <w:keepLines w:val="0"/>
              <w:widowControl/>
              <w:suppressLineNumbers w:val="0"/>
              <w:spacing w:before="0" w:beforeAutospacing="0" w:after="0" w:afterAutospacing="0"/>
              <w:ind w:left="63" w:right="63"/>
              <w:rPr>
                <w:rFonts w:hint="default" w:ascii="宋体" w:cs="宋体"/>
                <w:color w:val="auto"/>
              </w:rPr>
            </w:pPr>
          </w:p>
        </w:tc>
        <w:tc>
          <w:tcPr>
            <w:tcW w:w="1149" w:type="dxa"/>
            <w:tcBorders>
              <w:top w:val="single" w:color="auto" w:sz="6" w:space="0"/>
              <w:left w:val="single" w:color="auto" w:sz="6" w:space="0"/>
              <w:bottom w:val="single" w:color="auto" w:sz="6" w:space="0"/>
              <w:right w:val="single" w:color="auto" w:sz="6" w:space="0"/>
            </w:tcBorders>
            <w:noWrap w:val="0"/>
            <w:vAlign w:val="center"/>
          </w:tcPr>
          <w:p w14:paraId="3E3F2938">
            <w:pPr>
              <w:pStyle w:val="219"/>
              <w:keepNext/>
              <w:keepLines w:val="0"/>
              <w:widowControl/>
              <w:suppressLineNumbers w:val="0"/>
              <w:spacing w:before="0" w:beforeAutospacing="0" w:after="0" w:afterAutospacing="0"/>
              <w:ind w:left="63" w:right="63"/>
              <w:rPr>
                <w:rFonts w:hint="default" w:ascii="宋体" w:cs="宋体"/>
                <w:color w:val="auto"/>
              </w:rPr>
            </w:pPr>
          </w:p>
        </w:tc>
        <w:tc>
          <w:tcPr>
            <w:tcW w:w="3966" w:type="dxa"/>
            <w:tcBorders>
              <w:top w:val="single" w:color="auto" w:sz="6" w:space="0"/>
              <w:left w:val="single" w:color="auto" w:sz="6" w:space="0"/>
              <w:bottom w:val="single" w:color="auto" w:sz="6" w:space="0"/>
              <w:right w:val="single" w:color="auto" w:sz="12" w:space="0"/>
            </w:tcBorders>
            <w:noWrap w:val="0"/>
            <w:vAlign w:val="center"/>
          </w:tcPr>
          <w:p w14:paraId="087DB0A1">
            <w:pPr>
              <w:pStyle w:val="219"/>
              <w:keepNext/>
              <w:keepLines w:val="0"/>
              <w:widowControl/>
              <w:suppressLineNumbers w:val="0"/>
              <w:spacing w:before="0" w:beforeAutospacing="0" w:after="0" w:afterAutospacing="0"/>
              <w:ind w:left="63" w:right="63"/>
              <w:rPr>
                <w:rFonts w:hint="default" w:ascii="宋体" w:cs="宋体"/>
                <w:color w:val="auto"/>
              </w:rPr>
            </w:pPr>
          </w:p>
        </w:tc>
      </w:tr>
      <w:tr w14:paraId="29015F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3" w:hRule="atLeast"/>
          <w:jc w:val="center"/>
        </w:trPr>
        <w:tc>
          <w:tcPr>
            <w:tcW w:w="1895" w:type="dxa"/>
            <w:vMerge w:val="continue"/>
            <w:tcBorders>
              <w:top w:val="single" w:color="auto" w:sz="6" w:space="0"/>
              <w:left w:val="single" w:color="auto" w:sz="12" w:space="0"/>
              <w:bottom w:val="single" w:color="auto" w:sz="6" w:space="0"/>
              <w:right w:val="single" w:color="auto" w:sz="6" w:space="0"/>
            </w:tcBorders>
            <w:noWrap w:val="0"/>
            <w:vAlign w:val="center"/>
          </w:tcPr>
          <w:p w14:paraId="05F0DFCF">
            <w:pPr>
              <w:pStyle w:val="219"/>
              <w:keepNext/>
              <w:keepLines w:val="0"/>
              <w:widowControl/>
              <w:suppressLineNumbers w:val="0"/>
              <w:spacing w:before="0" w:beforeAutospacing="0" w:after="0" w:afterAutospacing="0"/>
              <w:ind w:left="63" w:right="63"/>
              <w:rPr>
                <w:rFonts w:hint="default" w:ascii="宋体" w:cs="宋体"/>
                <w:color w:val="auto"/>
              </w:rPr>
            </w:pPr>
          </w:p>
        </w:tc>
        <w:tc>
          <w:tcPr>
            <w:tcW w:w="1436" w:type="dxa"/>
            <w:tcBorders>
              <w:top w:val="single" w:color="auto" w:sz="6" w:space="0"/>
              <w:left w:val="single" w:color="auto" w:sz="6" w:space="0"/>
              <w:bottom w:val="nil"/>
              <w:right w:val="single" w:color="auto" w:sz="6" w:space="0"/>
            </w:tcBorders>
            <w:noWrap w:val="0"/>
            <w:vAlign w:val="center"/>
          </w:tcPr>
          <w:p w14:paraId="04CC3111">
            <w:pPr>
              <w:pStyle w:val="219"/>
              <w:keepNext/>
              <w:keepLines w:val="0"/>
              <w:widowControl/>
              <w:suppressLineNumbers w:val="0"/>
              <w:spacing w:before="0" w:beforeAutospacing="0" w:after="0" w:afterAutospacing="0"/>
              <w:ind w:left="63" w:right="63"/>
              <w:rPr>
                <w:rFonts w:hint="default" w:ascii="宋体" w:cs="宋体"/>
                <w:color w:val="auto"/>
              </w:rPr>
            </w:pPr>
          </w:p>
        </w:tc>
        <w:tc>
          <w:tcPr>
            <w:tcW w:w="1149" w:type="dxa"/>
            <w:tcBorders>
              <w:top w:val="single" w:color="auto" w:sz="6" w:space="0"/>
              <w:left w:val="single" w:color="auto" w:sz="6" w:space="0"/>
              <w:bottom w:val="nil"/>
              <w:right w:val="single" w:color="auto" w:sz="6" w:space="0"/>
            </w:tcBorders>
            <w:noWrap w:val="0"/>
            <w:vAlign w:val="center"/>
          </w:tcPr>
          <w:p w14:paraId="4D445D91">
            <w:pPr>
              <w:pStyle w:val="219"/>
              <w:keepNext/>
              <w:keepLines w:val="0"/>
              <w:widowControl/>
              <w:suppressLineNumbers w:val="0"/>
              <w:spacing w:before="0" w:beforeAutospacing="0" w:after="0" w:afterAutospacing="0"/>
              <w:ind w:left="63" w:right="63"/>
              <w:rPr>
                <w:rFonts w:hint="default" w:ascii="宋体" w:cs="宋体"/>
                <w:color w:val="auto"/>
              </w:rPr>
            </w:pPr>
          </w:p>
        </w:tc>
        <w:tc>
          <w:tcPr>
            <w:tcW w:w="1149" w:type="dxa"/>
            <w:tcBorders>
              <w:top w:val="single" w:color="auto" w:sz="6" w:space="0"/>
              <w:left w:val="single" w:color="auto" w:sz="6" w:space="0"/>
              <w:bottom w:val="nil"/>
              <w:right w:val="single" w:color="auto" w:sz="6" w:space="0"/>
            </w:tcBorders>
            <w:noWrap w:val="0"/>
            <w:vAlign w:val="center"/>
          </w:tcPr>
          <w:p w14:paraId="3CFC00B0">
            <w:pPr>
              <w:pStyle w:val="219"/>
              <w:keepNext/>
              <w:keepLines w:val="0"/>
              <w:widowControl/>
              <w:suppressLineNumbers w:val="0"/>
              <w:spacing w:before="0" w:beforeAutospacing="0" w:after="0" w:afterAutospacing="0"/>
              <w:ind w:left="63" w:right="63"/>
              <w:rPr>
                <w:rFonts w:hint="default" w:ascii="宋体" w:cs="宋体"/>
                <w:color w:val="auto"/>
              </w:rPr>
            </w:pPr>
          </w:p>
        </w:tc>
        <w:tc>
          <w:tcPr>
            <w:tcW w:w="3966" w:type="dxa"/>
            <w:tcBorders>
              <w:top w:val="single" w:color="auto" w:sz="6" w:space="0"/>
              <w:left w:val="single" w:color="auto" w:sz="6" w:space="0"/>
              <w:bottom w:val="nil"/>
              <w:right w:val="single" w:color="auto" w:sz="12" w:space="0"/>
            </w:tcBorders>
            <w:noWrap w:val="0"/>
            <w:vAlign w:val="center"/>
          </w:tcPr>
          <w:p w14:paraId="702CCFFF">
            <w:pPr>
              <w:pStyle w:val="219"/>
              <w:keepNext/>
              <w:keepLines w:val="0"/>
              <w:widowControl/>
              <w:suppressLineNumbers w:val="0"/>
              <w:spacing w:before="0" w:beforeAutospacing="0" w:after="0" w:afterAutospacing="0"/>
              <w:ind w:left="63" w:right="63"/>
              <w:rPr>
                <w:rFonts w:hint="default" w:ascii="宋体" w:cs="宋体"/>
                <w:color w:val="auto"/>
              </w:rPr>
            </w:pPr>
          </w:p>
        </w:tc>
      </w:tr>
      <w:tr w14:paraId="1A37E8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46" w:hRule="atLeast"/>
          <w:jc w:val="center"/>
        </w:trPr>
        <w:tc>
          <w:tcPr>
            <w:tcW w:w="1895" w:type="dxa"/>
            <w:vMerge w:val="continue"/>
            <w:tcBorders>
              <w:top w:val="single" w:color="auto" w:sz="6" w:space="0"/>
              <w:left w:val="single" w:color="auto" w:sz="12" w:space="0"/>
              <w:bottom w:val="single" w:color="auto" w:sz="12" w:space="0"/>
              <w:right w:val="single" w:color="auto" w:sz="6" w:space="0"/>
            </w:tcBorders>
            <w:noWrap w:val="0"/>
            <w:vAlign w:val="center"/>
          </w:tcPr>
          <w:p w14:paraId="62B1E2BD">
            <w:pPr>
              <w:pStyle w:val="219"/>
              <w:keepNext/>
              <w:keepLines w:val="0"/>
              <w:widowControl/>
              <w:suppressLineNumbers w:val="0"/>
              <w:spacing w:before="0" w:beforeAutospacing="0" w:after="0" w:afterAutospacing="0"/>
              <w:ind w:left="63" w:right="63"/>
              <w:rPr>
                <w:rFonts w:hint="default" w:ascii="宋体" w:cs="宋体"/>
                <w:color w:val="auto"/>
              </w:rPr>
            </w:pPr>
          </w:p>
        </w:tc>
        <w:tc>
          <w:tcPr>
            <w:tcW w:w="1436" w:type="dxa"/>
            <w:tcBorders>
              <w:top w:val="single" w:color="auto" w:sz="6" w:space="0"/>
              <w:left w:val="single" w:color="auto" w:sz="6" w:space="0"/>
              <w:bottom w:val="single" w:color="auto" w:sz="12" w:space="0"/>
              <w:right w:val="single" w:color="auto" w:sz="6" w:space="0"/>
            </w:tcBorders>
            <w:noWrap w:val="0"/>
            <w:vAlign w:val="center"/>
          </w:tcPr>
          <w:p w14:paraId="6C217541">
            <w:pPr>
              <w:pStyle w:val="219"/>
              <w:keepNext/>
              <w:keepLines w:val="0"/>
              <w:widowControl/>
              <w:suppressLineNumbers w:val="0"/>
              <w:spacing w:before="0" w:beforeAutospacing="0" w:after="0" w:afterAutospacing="0"/>
              <w:ind w:left="63" w:right="63"/>
              <w:rPr>
                <w:rFonts w:hint="default" w:ascii="宋体" w:cs="宋体"/>
                <w:color w:val="auto"/>
              </w:rPr>
            </w:pPr>
          </w:p>
        </w:tc>
        <w:tc>
          <w:tcPr>
            <w:tcW w:w="1149" w:type="dxa"/>
            <w:tcBorders>
              <w:top w:val="single" w:color="auto" w:sz="6" w:space="0"/>
              <w:left w:val="single" w:color="auto" w:sz="6" w:space="0"/>
              <w:bottom w:val="single" w:color="auto" w:sz="12" w:space="0"/>
              <w:right w:val="single" w:color="auto" w:sz="6" w:space="0"/>
            </w:tcBorders>
            <w:noWrap w:val="0"/>
            <w:vAlign w:val="center"/>
          </w:tcPr>
          <w:p w14:paraId="6F286CD4">
            <w:pPr>
              <w:pStyle w:val="219"/>
              <w:keepNext/>
              <w:keepLines w:val="0"/>
              <w:widowControl/>
              <w:suppressLineNumbers w:val="0"/>
              <w:spacing w:before="0" w:beforeAutospacing="0" w:after="0" w:afterAutospacing="0"/>
              <w:ind w:left="63" w:right="63"/>
              <w:rPr>
                <w:rFonts w:hint="default" w:ascii="宋体" w:cs="宋体"/>
                <w:color w:val="auto"/>
              </w:rPr>
            </w:pPr>
          </w:p>
        </w:tc>
        <w:tc>
          <w:tcPr>
            <w:tcW w:w="1149" w:type="dxa"/>
            <w:tcBorders>
              <w:top w:val="single" w:color="auto" w:sz="6" w:space="0"/>
              <w:left w:val="single" w:color="auto" w:sz="6" w:space="0"/>
              <w:bottom w:val="single" w:color="auto" w:sz="12" w:space="0"/>
              <w:right w:val="single" w:color="auto" w:sz="6" w:space="0"/>
            </w:tcBorders>
            <w:noWrap w:val="0"/>
            <w:vAlign w:val="center"/>
          </w:tcPr>
          <w:p w14:paraId="467B9288">
            <w:pPr>
              <w:pStyle w:val="219"/>
              <w:keepNext/>
              <w:keepLines w:val="0"/>
              <w:widowControl/>
              <w:suppressLineNumbers w:val="0"/>
              <w:spacing w:before="0" w:beforeAutospacing="0" w:after="0" w:afterAutospacing="0"/>
              <w:ind w:left="63" w:right="63"/>
              <w:rPr>
                <w:rFonts w:hint="default" w:ascii="宋体" w:cs="宋体"/>
                <w:color w:val="auto"/>
              </w:rPr>
            </w:pPr>
          </w:p>
        </w:tc>
        <w:tc>
          <w:tcPr>
            <w:tcW w:w="3966" w:type="dxa"/>
            <w:tcBorders>
              <w:top w:val="single" w:color="auto" w:sz="6" w:space="0"/>
              <w:left w:val="single" w:color="auto" w:sz="6" w:space="0"/>
              <w:bottom w:val="single" w:color="auto" w:sz="12" w:space="0"/>
              <w:right w:val="single" w:color="auto" w:sz="12" w:space="0"/>
            </w:tcBorders>
            <w:noWrap w:val="0"/>
            <w:vAlign w:val="center"/>
          </w:tcPr>
          <w:p w14:paraId="10A10221">
            <w:pPr>
              <w:pStyle w:val="219"/>
              <w:keepNext/>
              <w:keepLines w:val="0"/>
              <w:widowControl/>
              <w:suppressLineNumbers w:val="0"/>
              <w:spacing w:before="0" w:beforeAutospacing="0" w:after="0" w:afterAutospacing="0"/>
              <w:ind w:left="63" w:right="63"/>
              <w:rPr>
                <w:rFonts w:hint="default" w:ascii="宋体" w:cs="宋体"/>
                <w:color w:val="auto"/>
              </w:rPr>
            </w:pPr>
          </w:p>
        </w:tc>
      </w:tr>
    </w:tbl>
    <w:p w14:paraId="5B5A6C26">
      <w:pPr>
        <w:pStyle w:val="78"/>
        <w:spacing w:line="440" w:lineRule="exact"/>
        <w:rPr>
          <w:rFonts w:ascii="宋体" w:cs="宋体"/>
          <w:color w:val="auto"/>
        </w:rPr>
      </w:pPr>
    </w:p>
    <w:p w14:paraId="27172DBF">
      <w:pPr>
        <w:pStyle w:val="78"/>
        <w:spacing w:line="440" w:lineRule="exact"/>
        <w:rPr>
          <w:rFonts w:ascii="宋体" w:cs="宋体"/>
          <w:color w:val="auto"/>
        </w:rPr>
      </w:pPr>
    </w:p>
    <w:p w14:paraId="140185D6">
      <w:pPr>
        <w:pStyle w:val="78"/>
        <w:spacing w:line="440" w:lineRule="exact"/>
        <w:rPr>
          <w:rFonts w:ascii="宋体" w:cs="宋体"/>
          <w:color w:val="auto"/>
        </w:rPr>
      </w:pPr>
    </w:p>
    <w:p w14:paraId="22D28128">
      <w:pPr>
        <w:pStyle w:val="78"/>
        <w:spacing w:line="440" w:lineRule="exact"/>
        <w:rPr>
          <w:rFonts w:ascii="宋体" w:cs="宋体"/>
          <w:color w:val="auto"/>
        </w:rPr>
      </w:pPr>
    </w:p>
    <w:p w14:paraId="35D682BD">
      <w:pPr>
        <w:pStyle w:val="78"/>
        <w:spacing w:line="440" w:lineRule="exact"/>
        <w:rPr>
          <w:rFonts w:ascii="宋体" w:cs="宋体"/>
          <w:color w:val="auto"/>
        </w:rPr>
      </w:pPr>
    </w:p>
    <w:p w14:paraId="7B6D9E65">
      <w:pPr>
        <w:pStyle w:val="78"/>
        <w:spacing w:line="440" w:lineRule="exact"/>
        <w:rPr>
          <w:rFonts w:ascii="宋体" w:cs="宋体"/>
          <w:color w:val="auto"/>
        </w:rPr>
      </w:pPr>
    </w:p>
    <w:p w14:paraId="5D67E9D8">
      <w:pPr>
        <w:pStyle w:val="78"/>
        <w:spacing w:line="440" w:lineRule="exact"/>
        <w:rPr>
          <w:rFonts w:ascii="宋体" w:cs="宋体"/>
          <w:color w:val="auto"/>
        </w:rPr>
      </w:pPr>
    </w:p>
    <w:p w14:paraId="0BC228D5">
      <w:pPr>
        <w:pStyle w:val="78"/>
        <w:spacing w:line="440" w:lineRule="exact"/>
        <w:rPr>
          <w:rFonts w:ascii="宋体" w:cs="宋体"/>
          <w:color w:val="auto"/>
        </w:rPr>
      </w:pPr>
      <w:r>
        <w:rPr>
          <w:rFonts w:hint="eastAsia" w:ascii="宋体" w:hAnsi="宋体" w:cs="宋体"/>
          <w:color w:val="auto"/>
        </w:rPr>
        <w:t>附件</w:t>
      </w:r>
      <w:r>
        <w:rPr>
          <w:rFonts w:ascii="宋体" w:hAnsi="宋体" w:cs="宋体"/>
          <w:color w:val="auto"/>
        </w:rPr>
        <w:t>8</w:t>
      </w:r>
      <w:r>
        <w:rPr>
          <w:rFonts w:hint="eastAsia" w:ascii="宋体" w:hAnsi="宋体" w:cs="宋体"/>
          <w:color w:val="auto"/>
        </w:rPr>
        <w:t>：</w:t>
      </w:r>
    </w:p>
    <w:p w14:paraId="2BD53966">
      <w:pPr>
        <w:pStyle w:val="78"/>
        <w:spacing w:before="156" w:beforeLines="50" w:after="156" w:afterLines="50" w:line="480" w:lineRule="auto"/>
        <w:jc w:val="center"/>
        <w:rPr>
          <w:rFonts w:ascii="宋体" w:cs="宋体"/>
          <w:b/>
          <w:bCs/>
          <w:color w:val="auto"/>
          <w:sz w:val="32"/>
          <w:szCs w:val="32"/>
        </w:rPr>
      </w:pPr>
      <w:r>
        <w:rPr>
          <w:rFonts w:hint="eastAsia" w:ascii="宋体" w:hAnsi="宋体" w:cs="宋体"/>
          <w:b/>
          <w:bCs/>
          <w:color w:val="auto"/>
          <w:sz w:val="32"/>
          <w:szCs w:val="32"/>
        </w:rPr>
        <w:t>履约担保</w:t>
      </w:r>
    </w:p>
    <w:p w14:paraId="29BF8AFB">
      <w:pPr>
        <w:pStyle w:val="219"/>
        <w:spacing w:line="440" w:lineRule="exact"/>
        <w:rPr>
          <w:rFonts w:ascii="宋体" w:cs="宋体"/>
          <w:color w:val="auto"/>
        </w:rPr>
      </w:pPr>
      <w:r>
        <w:rPr>
          <w:rFonts w:ascii="宋体" w:hAnsi="宋体" w:cs="宋体"/>
          <w:color w:val="auto"/>
          <w:u w:val="single"/>
        </w:rPr>
        <w:t xml:space="preserve">           XX                      </w:t>
      </w:r>
      <w:r>
        <w:rPr>
          <w:rFonts w:ascii="宋体" w:hAnsi="宋体" w:cs="宋体"/>
          <w:color w:val="auto"/>
          <w:u w:val="single"/>
        </w:rPr>
        <w:tab/>
      </w:r>
      <w:r>
        <w:rPr>
          <w:rFonts w:hint="eastAsia" w:ascii="宋体" w:hAnsi="宋体" w:cs="宋体"/>
          <w:color w:val="auto"/>
        </w:rPr>
        <w:t>（发包人名称）：</w:t>
      </w:r>
    </w:p>
    <w:p w14:paraId="21C532C0">
      <w:pPr>
        <w:pStyle w:val="219"/>
        <w:spacing w:line="440" w:lineRule="exact"/>
        <w:rPr>
          <w:rFonts w:ascii="宋体" w:cs="宋体"/>
          <w:color w:val="auto"/>
        </w:rPr>
      </w:pPr>
    </w:p>
    <w:p w14:paraId="1A3EF200">
      <w:pPr>
        <w:pStyle w:val="219"/>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ascii="宋体" w:cs="宋体"/>
          <w:color w:val="auto"/>
        </w:rPr>
      </w:pPr>
      <w:r>
        <w:rPr>
          <w:rFonts w:hint="eastAsia" w:ascii="宋体" w:hAnsi="宋体" w:cs="宋体"/>
          <w:color w:val="auto"/>
        </w:rPr>
        <w:t>鉴于</w:t>
      </w:r>
      <w:r>
        <w:rPr>
          <w:rFonts w:ascii="宋体" w:hAnsi="宋体" w:cs="宋体"/>
          <w:color w:val="auto"/>
          <w:u w:val="single"/>
        </w:rPr>
        <w:t xml:space="preserve">          XX                     </w:t>
      </w:r>
      <w:r>
        <w:rPr>
          <w:rFonts w:hint="eastAsia" w:ascii="宋体" w:hAnsi="宋体" w:cs="宋体"/>
          <w:color w:val="auto"/>
        </w:rPr>
        <w:t>（发包人名称，以下简称“发包人”）与</w:t>
      </w:r>
      <w:r>
        <w:rPr>
          <w:rFonts w:ascii="宋体" w:hAnsi="宋体" w:cs="宋体"/>
          <w:color w:val="auto"/>
          <w:u w:val="single"/>
        </w:rPr>
        <w:t xml:space="preserve">           XX                    </w:t>
      </w:r>
      <w:r>
        <w:rPr>
          <w:rFonts w:hint="eastAsia" w:ascii="宋体" w:hAnsi="宋体" w:cs="宋体"/>
          <w:color w:val="auto"/>
        </w:rPr>
        <w:t>（承包人名称）（以下称“承包人”）于</w:t>
      </w:r>
      <w:r>
        <w:rPr>
          <w:rFonts w:ascii="宋体" w:hAnsi="宋体" w:cs="宋体"/>
          <w:color w:val="auto"/>
          <w:u w:val="single"/>
        </w:rPr>
        <w:t xml:space="preserve">   </w:t>
      </w:r>
      <w:r>
        <w:rPr>
          <w:rFonts w:hint="eastAsia" w:ascii="宋体" w:hAnsi="宋体" w:cs="宋体"/>
          <w:color w:val="auto"/>
        </w:rPr>
        <w:t>年</w:t>
      </w:r>
      <w:r>
        <w:rPr>
          <w:rFonts w:ascii="宋体" w:hAnsi="宋体" w:cs="宋体"/>
          <w:color w:val="auto"/>
          <w:u w:val="single"/>
        </w:rPr>
        <w:t xml:space="preserve">   </w:t>
      </w:r>
      <w:r>
        <w:rPr>
          <w:rFonts w:hint="eastAsia" w:ascii="宋体" w:hAnsi="宋体" w:cs="宋体"/>
          <w:color w:val="auto"/>
        </w:rPr>
        <w:t>月</w:t>
      </w:r>
      <w:r>
        <w:rPr>
          <w:rFonts w:ascii="宋体" w:hAnsi="宋体" w:cs="宋体"/>
          <w:color w:val="auto"/>
          <w:u w:val="single"/>
        </w:rPr>
        <w:t xml:space="preserve">   </w:t>
      </w:r>
      <w:r>
        <w:rPr>
          <w:rFonts w:hint="eastAsia" w:ascii="宋体" w:hAnsi="宋体" w:cs="宋体"/>
          <w:color w:val="auto"/>
        </w:rPr>
        <w:t>日就</w:t>
      </w:r>
      <w:r>
        <w:rPr>
          <w:rFonts w:ascii="宋体" w:hAnsi="宋体" w:cs="宋体"/>
          <w:color w:val="auto"/>
          <w:u w:val="single"/>
        </w:rPr>
        <w:t xml:space="preserve">              XX            </w:t>
      </w:r>
      <w:r>
        <w:rPr>
          <w:rFonts w:hint="eastAsia" w:ascii="宋体" w:hAnsi="宋体" w:cs="宋体"/>
          <w:color w:val="auto"/>
        </w:rPr>
        <w:t>（工程名称）施工及有关事项协商一致共同签订《建设工程施工合同》。我方愿意无条件地、不可撤销地就承包人履行与你方签订的合同，向你方提供连带责任担保。</w:t>
      </w:r>
      <w:r>
        <w:rPr>
          <w:rFonts w:ascii="宋体" w:hAnsi="宋体" w:cs="宋体"/>
          <w:color w:val="auto"/>
        </w:rPr>
        <w:t xml:space="preserve"> </w:t>
      </w:r>
    </w:p>
    <w:p w14:paraId="0957EFD9">
      <w:pPr>
        <w:pStyle w:val="219"/>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ascii="宋体" w:cs="宋体"/>
          <w:color w:val="auto"/>
        </w:rPr>
      </w:pPr>
      <w:r>
        <w:rPr>
          <w:rFonts w:ascii="宋体" w:hAnsi="宋体" w:cs="宋体"/>
          <w:color w:val="auto"/>
        </w:rPr>
        <w:t xml:space="preserve">1. </w:t>
      </w:r>
      <w:r>
        <w:rPr>
          <w:rFonts w:hint="eastAsia" w:ascii="宋体" w:hAnsi="宋体" w:cs="宋体"/>
          <w:color w:val="auto"/>
        </w:rPr>
        <w:t>担保金额人民币（大写）</w:t>
      </w:r>
      <w:r>
        <w:rPr>
          <w:rFonts w:ascii="宋体" w:hAnsi="宋体" w:cs="宋体"/>
          <w:color w:val="auto"/>
          <w:u w:val="single"/>
        </w:rPr>
        <w:t xml:space="preserve">     XX       </w:t>
      </w:r>
      <w:r>
        <w:rPr>
          <w:rFonts w:hint="eastAsia" w:ascii="宋体" w:hAnsi="宋体" w:cs="宋体"/>
          <w:color w:val="auto"/>
        </w:rPr>
        <w:t>元（</w:t>
      </w:r>
      <w:r>
        <w:rPr>
          <w:rFonts w:hint="eastAsia" w:ascii="宋体" w:cs="宋体"/>
          <w:color w:val="auto"/>
        </w:rPr>
        <w:t>¥</w:t>
      </w:r>
      <w:r>
        <w:rPr>
          <w:rFonts w:ascii="宋体" w:hAnsi="宋体" w:cs="宋体"/>
          <w:color w:val="auto"/>
          <w:u w:val="single"/>
        </w:rPr>
        <w:t xml:space="preserve">   XX       </w:t>
      </w:r>
      <w:r>
        <w:rPr>
          <w:rFonts w:hint="eastAsia" w:ascii="宋体" w:hAnsi="宋体" w:cs="宋体"/>
          <w:color w:val="auto"/>
        </w:rPr>
        <w:t>）。</w:t>
      </w:r>
    </w:p>
    <w:p w14:paraId="7F360CEE">
      <w:pPr>
        <w:pStyle w:val="219"/>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ascii="宋体" w:cs="宋体"/>
          <w:color w:val="auto"/>
        </w:rPr>
      </w:pPr>
      <w:r>
        <w:rPr>
          <w:rFonts w:ascii="宋体" w:hAnsi="宋体" w:cs="宋体"/>
          <w:color w:val="auto"/>
        </w:rPr>
        <w:t xml:space="preserve">2. </w:t>
      </w:r>
      <w:r>
        <w:rPr>
          <w:rFonts w:hint="eastAsia" w:ascii="宋体" w:hAnsi="宋体" w:cs="宋体"/>
          <w:color w:val="auto"/>
        </w:rPr>
        <w:t>担保有效期自你方与承包人签订的合同生效之日起至你方签发或应签发工程接收证书之日止。</w:t>
      </w:r>
    </w:p>
    <w:p w14:paraId="659860B1">
      <w:pPr>
        <w:pStyle w:val="219"/>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ascii="宋体" w:cs="宋体"/>
          <w:color w:val="auto"/>
        </w:rPr>
      </w:pPr>
      <w:r>
        <w:rPr>
          <w:rFonts w:ascii="宋体" w:hAnsi="宋体" w:cs="宋体"/>
          <w:color w:val="auto"/>
        </w:rPr>
        <w:t xml:space="preserve">3. </w:t>
      </w:r>
      <w:r>
        <w:rPr>
          <w:rFonts w:hint="eastAsia" w:ascii="宋体" w:hAnsi="宋体" w:cs="宋体"/>
          <w:color w:val="auto"/>
        </w:rPr>
        <w:t>在本担保有效期内，因承包人违反合同约定的义务给你方造成经济损失时，我方在收到你方以书面形式提出的在担保金额内的赔偿要求后，在</w:t>
      </w:r>
      <w:r>
        <w:rPr>
          <w:rFonts w:ascii="宋体" w:hAnsi="宋体" w:cs="宋体"/>
          <w:color w:val="auto"/>
        </w:rPr>
        <w:t>7</w:t>
      </w:r>
      <w:r>
        <w:rPr>
          <w:rFonts w:hint="eastAsia" w:ascii="宋体" w:hAnsi="宋体" w:cs="宋体"/>
          <w:color w:val="auto"/>
        </w:rPr>
        <w:t>日内无条件支付。</w:t>
      </w:r>
    </w:p>
    <w:p w14:paraId="143722CC">
      <w:pPr>
        <w:pStyle w:val="219"/>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ascii="宋体" w:cs="宋体"/>
          <w:color w:val="auto"/>
        </w:rPr>
      </w:pPr>
      <w:r>
        <w:rPr>
          <w:rFonts w:ascii="宋体" w:hAnsi="宋体" w:cs="宋体"/>
          <w:color w:val="auto"/>
        </w:rPr>
        <w:t xml:space="preserve">4. </w:t>
      </w:r>
      <w:r>
        <w:rPr>
          <w:rFonts w:hint="eastAsia" w:ascii="宋体" w:hAnsi="宋体" w:cs="宋体"/>
          <w:color w:val="auto"/>
        </w:rPr>
        <w:t>你方和承包人按合同约定变更合同时，我方承担本担保规定的义务不变。</w:t>
      </w:r>
    </w:p>
    <w:p w14:paraId="1F2F3980">
      <w:pPr>
        <w:pStyle w:val="219"/>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ascii="宋体" w:cs="宋体"/>
          <w:color w:val="auto"/>
          <w:u w:val="single"/>
        </w:rPr>
      </w:pPr>
      <w:r>
        <w:rPr>
          <w:rFonts w:ascii="宋体" w:hAnsi="宋体" w:cs="宋体"/>
          <w:color w:val="auto"/>
        </w:rPr>
        <w:t xml:space="preserve">5. </w:t>
      </w:r>
      <w:r>
        <w:rPr>
          <w:rFonts w:hint="eastAsia" w:ascii="宋体" w:hAnsi="宋体" w:cs="宋体"/>
          <w:color w:val="auto"/>
        </w:rPr>
        <w:t>因本保函发生的纠纷，可由双方协商解决，协商不成的，按以下方式解决</w:t>
      </w:r>
      <w:r>
        <w:rPr>
          <w:rFonts w:ascii="宋体" w:hAnsi="宋体" w:cs="宋体"/>
          <w:color w:val="auto"/>
          <w:u w:val="single"/>
        </w:rPr>
        <w:t xml:space="preserve"> </w:t>
      </w:r>
      <w:r>
        <w:rPr>
          <w:rFonts w:hint="eastAsia" w:ascii="宋体" w:hAnsi="宋体" w:cs="宋体"/>
          <w:color w:val="auto"/>
          <w:u w:val="single"/>
        </w:rPr>
        <w:t>（</w:t>
      </w:r>
      <w:r>
        <w:rPr>
          <w:rFonts w:ascii="宋体" w:hAnsi="宋体" w:cs="宋体"/>
          <w:color w:val="auto"/>
          <w:u w:val="single"/>
        </w:rPr>
        <w:t>1</w:t>
      </w:r>
      <w:r>
        <w:rPr>
          <w:rFonts w:hint="eastAsia" w:ascii="宋体" w:hAnsi="宋体" w:cs="宋体"/>
          <w:color w:val="auto"/>
          <w:u w:val="single"/>
        </w:rPr>
        <w:t>）</w:t>
      </w:r>
    </w:p>
    <w:p w14:paraId="5C737A88">
      <w:pPr>
        <w:pStyle w:val="219"/>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ascii="宋体" w:cs="宋体"/>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）同意提请</w:t>
      </w:r>
      <w:r>
        <w:rPr>
          <w:rFonts w:ascii="宋体" w:hAnsi="宋体" w:cs="宋体"/>
          <w:color w:val="auto"/>
          <w:u w:val="single"/>
        </w:rPr>
        <w:t xml:space="preserve"> </w:t>
      </w:r>
      <w:r>
        <w:rPr>
          <w:rFonts w:hint="eastAsia" w:ascii="宋体" w:hAnsi="宋体" w:cs="宋体"/>
          <w:color w:val="auto"/>
          <w:u w:val="single"/>
        </w:rPr>
        <w:t>衢州</w:t>
      </w:r>
      <w:r>
        <w:rPr>
          <w:rFonts w:ascii="宋体" w:hAnsi="宋体" w:cs="宋体"/>
          <w:color w:val="auto"/>
          <w:u w:val="single"/>
        </w:rPr>
        <w:t xml:space="preserve"> </w:t>
      </w:r>
      <w:r>
        <w:rPr>
          <w:rFonts w:hint="eastAsia" w:ascii="宋体" w:hAnsi="宋体" w:cs="宋体"/>
          <w:color w:val="auto"/>
        </w:rPr>
        <w:t>仲裁委员会仲裁；</w:t>
      </w:r>
    </w:p>
    <w:p w14:paraId="1C00216B">
      <w:pPr>
        <w:pStyle w:val="219"/>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ascii="宋体" w:cs="宋体"/>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）向（</w:t>
      </w:r>
      <w:r>
        <w:rPr>
          <w:rFonts w:hint="eastAsia" w:ascii="宋体" w:hAnsi="宋体" w:cs="宋体"/>
          <w:color w:val="auto"/>
          <w:u w:val="single"/>
        </w:rPr>
        <w:t>工程所在地具有管辖权的）</w:t>
      </w:r>
      <w:r>
        <w:rPr>
          <w:rFonts w:hint="eastAsia" w:ascii="宋体" w:hAnsi="宋体" w:cs="宋体"/>
          <w:color w:val="auto"/>
        </w:rPr>
        <w:t>人民法院诉讼。</w:t>
      </w:r>
    </w:p>
    <w:p w14:paraId="4DDFF80F">
      <w:pPr>
        <w:pStyle w:val="219"/>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ascii="宋体" w:cs="宋体"/>
          <w:color w:val="auto"/>
        </w:rPr>
      </w:pPr>
      <w:r>
        <w:rPr>
          <w:rFonts w:ascii="宋体" w:hAnsi="宋体" w:cs="宋体"/>
          <w:color w:val="auto"/>
        </w:rPr>
        <w:t xml:space="preserve">6. </w:t>
      </w:r>
      <w:r>
        <w:rPr>
          <w:rFonts w:hint="eastAsia" w:ascii="宋体" w:hAnsi="宋体" w:cs="宋体"/>
          <w:color w:val="auto"/>
        </w:rPr>
        <w:t>本保函自我方法定代表人（或其授权代理人）签字并加盖公章之日起生效。</w:t>
      </w:r>
    </w:p>
    <w:p w14:paraId="31F3905B">
      <w:pPr>
        <w:pStyle w:val="219"/>
        <w:spacing w:line="360" w:lineRule="auto"/>
        <w:ind w:firstLine="420" w:firstLineChars="200"/>
        <w:rPr>
          <w:rFonts w:ascii="宋体" w:cs="宋体"/>
          <w:color w:val="auto"/>
        </w:rPr>
      </w:pPr>
      <w:r>
        <w:rPr>
          <w:rFonts w:hint="eastAsia" w:ascii="宋体" w:hAnsi="宋体" w:cs="宋体"/>
          <w:color w:val="auto"/>
        </w:rPr>
        <w:t>担</w:t>
      </w:r>
      <w:r>
        <w:rPr>
          <w:rFonts w:ascii="宋体" w:hAnsi="宋体" w:cs="宋体"/>
          <w:color w:val="auto"/>
        </w:rPr>
        <w:t xml:space="preserve"> </w:t>
      </w:r>
      <w:r>
        <w:rPr>
          <w:rFonts w:hint="eastAsia" w:ascii="宋体" w:hAnsi="宋体" w:cs="宋体"/>
          <w:color w:val="auto"/>
        </w:rPr>
        <w:t>保</w:t>
      </w:r>
      <w:r>
        <w:rPr>
          <w:rFonts w:ascii="宋体" w:hAnsi="宋体" w:cs="宋体"/>
          <w:color w:val="auto"/>
        </w:rPr>
        <w:t xml:space="preserve"> </w:t>
      </w:r>
      <w:r>
        <w:rPr>
          <w:rFonts w:hint="eastAsia" w:ascii="宋体" w:hAnsi="宋体" w:cs="宋体"/>
          <w:color w:val="auto"/>
        </w:rPr>
        <w:t>人：（盖单位章）</w:t>
      </w:r>
    </w:p>
    <w:p w14:paraId="42ACE759">
      <w:pPr>
        <w:pStyle w:val="219"/>
        <w:spacing w:line="360" w:lineRule="auto"/>
        <w:rPr>
          <w:rFonts w:ascii="宋体" w:cs="宋体"/>
          <w:color w:val="auto"/>
        </w:rPr>
      </w:pPr>
      <w:r>
        <w:rPr>
          <w:rFonts w:ascii="宋体" w:hAnsi="宋体" w:cs="宋体"/>
          <w:color w:val="auto"/>
        </w:rPr>
        <w:t xml:space="preserve">     </w:t>
      </w:r>
      <w:r>
        <w:rPr>
          <w:rFonts w:hint="eastAsia" w:ascii="宋体" w:hAnsi="宋体" w:cs="宋体"/>
          <w:color w:val="auto"/>
        </w:rPr>
        <w:t>法定代表人或其委托代理人：（签字）</w:t>
      </w:r>
    </w:p>
    <w:p w14:paraId="7A3EA57D">
      <w:pPr>
        <w:pStyle w:val="219"/>
        <w:spacing w:line="360" w:lineRule="auto"/>
        <w:rPr>
          <w:rFonts w:ascii="宋体" w:cs="宋体"/>
          <w:color w:val="auto"/>
        </w:rPr>
      </w:pPr>
      <w:r>
        <w:rPr>
          <w:rFonts w:ascii="宋体" w:hAnsi="宋体" w:cs="宋体"/>
          <w:color w:val="auto"/>
        </w:rPr>
        <w:t xml:space="preserve">     </w:t>
      </w:r>
      <w:r>
        <w:rPr>
          <w:rFonts w:hint="eastAsia" w:ascii="宋体" w:hAnsi="宋体" w:cs="宋体"/>
          <w:color w:val="auto"/>
        </w:rPr>
        <w:t>地</w:t>
      </w:r>
      <w:r>
        <w:rPr>
          <w:rFonts w:ascii="宋体" w:hAnsi="宋体" w:cs="宋体"/>
          <w:color w:val="auto"/>
        </w:rPr>
        <w:t xml:space="preserve">    </w:t>
      </w:r>
      <w:r>
        <w:rPr>
          <w:rFonts w:hint="eastAsia" w:ascii="宋体" w:hAnsi="宋体" w:cs="宋体"/>
          <w:color w:val="auto"/>
        </w:rPr>
        <w:t>址：</w:t>
      </w:r>
    </w:p>
    <w:p w14:paraId="114FCDE5">
      <w:pPr>
        <w:pStyle w:val="219"/>
        <w:spacing w:line="360" w:lineRule="auto"/>
        <w:rPr>
          <w:rFonts w:ascii="宋体" w:cs="宋体"/>
          <w:color w:val="auto"/>
        </w:rPr>
      </w:pPr>
      <w:r>
        <w:rPr>
          <w:rFonts w:ascii="宋体" w:hAnsi="宋体" w:cs="宋体"/>
          <w:color w:val="auto"/>
        </w:rPr>
        <w:t xml:space="preserve">     </w:t>
      </w:r>
      <w:r>
        <w:rPr>
          <w:rFonts w:hint="eastAsia" w:ascii="宋体" w:hAnsi="宋体" w:cs="宋体"/>
          <w:color w:val="auto"/>
        </w:rPr>
        <w:t>邮政编码：</w:t>
      </w:r>
    </w:p>
    <w:p w14:paraId="0E6C837E">
      <w:pPr>
        <w:pStyle w:val="219"/>
        <w:spacing w:line="360" w:lineRule="auto"/>
        <w:rPr>
          <w:rFonts w:ascii="宋体" w:cs="宋体"/>
          <w:color w:val="auto"/>
          <w:u w:val="single"/>
        </w:rPr>
      </w:pPr>
      <w:r>
        <w:rPr>
          <w:rFonts w:ascii="宋体" w:hAnsi="宋体" w:cs="宋体"/>
          <w:color w:val="auto"/>
        </w:rPr>
        <w:t xml:space="preserve">     </w:t>
      </w:r>
      <w:r>
        <w:rPr>
          <w:rFonts w:hint="eastAsia" w:ascii="宋体" w:hAnsi="宋体" w:cs="宋体"/>
          <w:color w:val="auto"/>
        </w:rPr>
        <w:t>电</w:t>
      </w:r>
      <w:r>
        <w:rPr>
          <w:rFonts w:ascii="宋体" w:hAnsi="宋体" w:cs="宋体"/>
          <w:color w:val="auto"/>
        </w:rPr>
        <w:t xml:space="preserve">    </w:t>
      </w:r>
      <w:r>
        <w:rPr>
          <w:rFonts w:hint="eastAsia" w:ascii="宋体" w:hAnsi="宋体" w:cs="宋体"/>
          <w:color w:val="auto"/>
        </w:rPr>
        <w:t>话：</w:t>
      </w:r>
    </w:p>
    <w:p w14:paraId="5E78B503">
      <w:pPr>
        <w:pStyle w:val="219"/>
        <w:spacing w:line="360" w:lineRule="auto"/>
        <w:rPr>
          <w:rFonts w:ascii="宋体" w:cs="宋体"/>
          <w:color w:val="auto"/>
        </w:rPr>
      </w:pPr>
      <w:r>
        <w:rPr>
          <w:rFonts w:ascii="宋体" w:hAnsi="宋体" w:cs="宋体"/>
          <w:color w:val="auto"/>
        </w:rPr>
        <w:t xml:space="preserve">     </w:t>
      </w:r>
      <w:r>
        <w:rPr>
          <w:rFonts w:hint="eastAsia" w:ascii="宋体" w:hAnsi="宋体" w:cs="宋体"/>
          <w:color w:val="auto"/>
        </w:rPr>
        <w:t>传</w:t>
      </w:r>
      <w:r>
        <w:rPr>
          <w:rFonts w:ascii="宋体" w:hAnsi="宋体" w:cs="宋体"/>
          <w:color w:val="auto"/>
        </w:rPr>
        <w:t xml:space="preserve">    </w:t>
      </w:r>
      <w:r>
        <w:rPr>
          <w:rFonts w:hint="eastAsia" w:ascii="宋体" w:hAnsi="宋体" w:cs="宋体"/>
          <w:color w:val="auto"/>
        </w:rPr>
        <w:t>真：</w:t>
      </w:r>
    </w:p>
    <w:p w14:paraId="2C94B949">
      <w:pPr>
        <w:pStyle w:val="219"/>
        <w:spacing w:line="360" w:lineRule="auto"/>
        <w:jc w:val="left"/>
        <w:rPr>
          <w:rFonts w:ascii="宋体" w:cs="宋体"/>
          <w:color w:val="auto"/>
          <w:u w:val="single"/>
        </w:rPr>
      </w:pPr>
    </w:p>
    <w:p w14:paraId="359ADB8F">
      <w:pPr>
        <w:pStyle w:val="219"/>
        <w:spacing w:line="360" w:lineRule="auto"/>
        <w:ind w:left="1512" w:leftChars="630" w:firstLine="4515" w:firstLineChars="2150"/>
        <w:rPr>
          <w:rFonts w:ascii="宋体" w:cs="宋体"/>
          <w:color w:val="auto"/>
        </w:rPr>
      </w:pPr>
      <w:r>
        <w:rPr>
          <w:rFonts w:hint="eastAsia" w:ascii="宋体" w:hAnsi="宋体" w:cs="宋体"/>
          <w:color w:val="auto"/>
        </w:rPr>
        <w:t>年</w:t>
      </w:r>
      <w:r>
        <w:rPr>
          <w:rFonts w:ascii="宋体" w:hAnsi="宋体" w:cs="宋体"/>
          <w:color w:val="auto"/>
        </w:rPr>
        <w:t xml:space="preserve">   </w:t>
      </w:r>
      <w:r>
        <w:rPr>
          <w:rFonts w:hint="eastAsia" w:ascii="宋体" w:hAnsi="宋体" w:cs="宋体"/>
          <w:color w:val="auto"/>
        </w:rPr>
        <w:t>月</w:t>
      </w:r>
      <w:r>
        <w:rPr>
          <w:rFonts w:ascii="宋体" w:hAnsi="宋体" w:cs="宋体"/>
          <w:color w:val="auto"/>
        </w:rPr>
        <w:t xml:space="preserve">    </w:t>
      </w:r>
      <w:r>
        <w:rPr>
          <w:rFonts w:hint="eastAsia" w:ascii="宋体" w:hAnsi="宋体" w:cs="宋体"/>
          <w:color w:val="auto"/>
        </w:rPr>
        <w:t>日</w:t>
      </w:r>
    </w:p>
    <w:p w14:paraId="7A769459">
      <w:pPr>
        <w:pStyle w:val="202"/>
        <w:spacing w:line="300" w:lineRule="exact"/>
        <w:rPr>
          <w:rStyle w:val="57"/>
          <w:rFonts w:ascii="宋体" w:hAnsi="Times New Roman" w:cs="宋体"/>
          <w:color w:val="auto"/>
        </w:rPr>
      </w:pPr>
    </w:p>
    <w:p w14:paraId="57521D00">
      <w:pPr>
        <w:pStyle w:val="202"/>
        <w:spacing w:line="300" w:lineRule="exact"/>
        <w:rPr>
          <w:rStyle w:val="57"/>
          <w:rFonts w:ascii="宋体" w:hAnsi="Times New Roman" w:cs="宋体"/>
          <w:color w:val="auto"/>
        </w:rPr>
      </w:pPr>
      <w:r>
        <w:rPr>
          <w:rStyle w:val="57"/>
          <w:rFonts w:hint="eastAsia" w:ascii="宋体" w:hAnsi="宋体" w:cs="宋体"/>
          <w:color w:val="auto"/>
        </w:rPr>
        <w:t>附件</w:t>
      </w:r>
      <w:r>
        <w:rPr>
          <w:rStyle w:val="57"/>
          <w:rFonts w:ascii="宋体" w:hAnsi="宋体" w:cs="宋体"/>
          <w:color w:val="auto"/>
        </w:rPr>
        <w:t xml:space="preserve">9 </w:t>
      </w:r>
      <w:r>
        <w:rPr>
          <w:rStyle w:val="57"/>
          <w:rFonts w:hint="eastAsia" w:ascii="宋体" w:hAnsi="宋体" w:cs="宋体"/>
          <w:color w:val="auto"/>
        </w:rPr>
        <w:t>：</w:t>
      </w:r>
    </w:p>
    <w:p w14:paraId="0F3BAE0A">
      <w:pPr>
        <w:pStyle w:val="110"/>
        <w:spacing w:before="156" w:beforeLines="50" w:after="156" w:afterLines="50" w:line="300" w:lineRule="exact"/>
        <w:jc w:val="center"/>
        <w:rPr>
          <w:rFonts w:ascii="宋体" w:cs="宋体"/>
          <w:color w:val="auto"/>
          <w:sz w:val="32"/>
          <w:szCs w:val="32"/>
        </w:rPr>
      </w:pPr>
      <w:r>
        <w:rPr>
          <w:rFonts w:hint="eastAsia" w:ascii="宋体" w:hAnsi="宋体" w:cs="宋体"/>
          <w:color w:val="auto"/>
          <w:sz w:val="32"/>
          <w:szCs w:val="32"/>
        </w:rPr>
        <w:t>预付款担保</w:t>
      </w:r>
    </w:p>
    <w:p w14:paraId="32C04EF4">
      <w:pPr>
        <w:pStyle w:val="110"/>
        <w:spacing w:line="300" w:lineRule="exact"/>
        <w:rPr>
          <w:rFonts w:ascii="宋体" w:cs="宋体"/>
          <w:color w:val="auto"/>
        </w:rPr>
      </w:pPr>
      <w:r>
        <w:rPr>
          <w:rFonts w:ascii="宋体" w:hAnsi="宋体" w:cs="宋体"/>
          <w:color w:val="auto"/>
          <w:u w:val="single"/>
        </w:rPr>
        <w:t xml:space="preserve">            </w:t>
      </w:r>
      <w:r>
        <w:rPr>
          <w:rFonts w:ascii="宋体" w:hAnsi="宋体" w:cs="宋体"/>
          <w:color w:val="auto"/>
          <w:u w:val="single"/>
        </w:rPr>
        <w:tab/>
      </w:r>
      <w:r>
        <w:rPr>
          <w:rFonts w:ascii="宋体" w:hAnsi="宋体" w:cs="宋体"/>
          <w:color w:val="auto"/>
          <w:u w:val="single"/>
        </w:rPr>
        <w:tab/>
      </w:r>
      <w:r>
        <w:rPr>
          <w:rFonts w:ascii="宋体" w:hAnsi="宋体" w:cs="宋体"/>
          <w:color w:val="auto"/>
          <w:u w:val="single"/>
        </w:rPr>
        <w:t xml:space="preserve"> </w:t>
      </w:r>
      <w:r>
        <w:rPr>
          <w:rFonts w:ascii="宋体" w:hAnsi="宋体" w:cs="宋体"/>
          <w:color w:val="auto"/>
        </w:rPr>
        <w:t xml:space="preserve"> </w:t>
      </w:r>
      <w:r>
        <w:rPr>
          <w:rFonts w:hint="eastAsia" w:ascii="宋体" w:hAnsi="宋体" w:cs="宋体"/>
          <w:color w:val="auto"/>
        </w:rPr>
        <w:t>（发包人名称）：</w:t>
      </w:r>
    </w:p>
    <w:p w14:paraId="62D58046">
      <w:pPr>
        <w:pStyle w:val="110"/>
        <w:spacing w:line="300" w:lineRule="exact"/>
        <w:rPr>
          <w:rFonts w:ascii="宋体" w:cs="宋体"/>
          <w:color w:val="auto"/>
        </w:rPr>
      </w:pPr>
    </w:p>
    <w:p w14:paraId="7CACBE4D">
      <w:pPr>
        <w:pStyle w:val="110"/>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ascii="宋体" w:cs="宋体"/>
          <w:color w:val="auto"/>
        </w:rPr>
      </w:pPr>
      <w:r>
        <w:rPr>
          <w:rFonts w:hint="eastAsia" w:ascii="宋体" w:hAnsi="宋体" w:cs="宋体"/>
          <w:color w:val="auto"/>
        </w:rPr>
        <w:t>根据</w:t>
      </w:r>
      <w:r>
        <w:rPr>
          <w:rFonts w:ascii="宋体" w:hAnsi="宋体" w:cs="宋体"/>
          <w:color w:val="auto"/>
          <w:u w:val="single"/>
        </w:rPr>
        <w:t xml:space="preserve">                 </w:t>
      </w:r>
      <w:r>
        <w:rPr>
          <w:rFonts w:hint="eastAsia" w:ascii="宋体" w:hAnsi="宋体" w:cs="宋体"/>
          <w:color w:val="auto"/>
        </w:rPr>
        <w:t>（承包人名称）（以下称“承包人”）与</w:t>
      </w:r>
      <w:r>
        <w:rPr>
          <w:rFonts w:ascii="宋体" w:hAnsi="宋体" w:cs="宋体"/>
          <w:color w:val="auto"/>
          <w:u w:val="single"/>
        </w:rPr>
        <w:t xml:space="preserve">                    </w:t>
      </w:r>
      <w:r>
        <w:rPr>
          <w:rFonts w:hint="eastAsia" w:ascii="宋体" w:hAnsi="宋体" w:cs="宋体"/>
          <w:color w:val="auto"/>
        </w:rPr>
        <w:t>（发包人名称）（以下简称“发包人”）于</w:t>
      </w:r>
      <w:r>
        <w:rPr>
          <w:rFonts w:ascii="宋体" w:hAnsi="宋体" w:cs="宋体"/>
          <w:color w:val="auto"/>
          <w:u w:val="single"/>
        </w:rPr>
        <w:t xml:space="preserve">     </w:t>
      </w:r>
      <w:r>
        <w:rPr>
          <w:rFonts w:hint="eastAsia" w:ascii="宋体" w:hAnsi="宋体" w:cs="宋体"/>
          <w:color w:val="auto"/>
        </w:rPr>
        <w:t>年</w:t>
      </w:r>
      <w:r>
        <w:rPr>
          <w:rFonts w:ascii="宋体" w:hAnsi="宋体" w:cs="宋体"/>
          <w:color w:val="auto"/>
          <w:u w:val="single"/>
        </w:rPr>
        <w:t xml:space="preserve">    </w:t>
      </w:r>
      <w:r>
        <w:rPr>
          <w:rFonts w:hint="eastAsia" w:ascii="宋体" w:hAnsi="宋体" w:cs="宋体"/>
          <w:color w:val="auto"/>
        </w:rPr>
        <w:t>月</w:t>
      </w:r>
      <w:r>
        <w:rPr>
          <w:rFonts w:ascii="宋体" w:hAnsi="宋体" w:cs="宋体"/>
          <w:color w:val="auto"/>
          <w:u w:val="single"/>
        </w:rPr>
        <w:t xml:space="preserve">    </w:t>
      </w:r>
      <w:r>
        <w:rPr>
          <w:rFonts w:hint="eastAsia" w:ascii="宋体" w:hAnsi="宋体" w:cs="宋体"/>
          <w:color w:val="auto"/>
        </w:rPr>
        <w:t>日签订的</w:t>
      </w:r>
      <w:r>
        <w:rPr>
          <w:rFonts w:ascii="宋体" w:hAnsi="宋体" w:cs="宋体"/>
          <w:color w:val="auto"/>
          <w:u w:val="single"/>
        </w:rPr>
        <w:t xml:space="preserve">                   </w:t>
      </w:r>
      <w:r>
        <w:rPr>
          <w:rFonts w:hint="eastAsia" w:ascii="宋体" w:hAnsi="宋体" w:cs="宋体"/>
          <w:color w:val="auto"/>
        </w:rPr>
        <w:t>（工程名称）《建设工程施工合同》，承包人按约定的金额向你方提交一份预付款担保，即有权得到你方支付相等金额的预付款。我方愿意就你方提供给承包人的预付款为承包人提供连带责任担保。</w:t>
      </w:r>
    </w:p>
    <w:p w14:paraId="45457B50">
      <w:pPr>
        <w:pStyle w:val="110"/>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ascii="宋体" w:cs="宋体"/>
          <w:color w:val="auto"/>
        </w:rPr>
      </w:pPr>
      <w:r>
        <w:rPr>
          <w:rFonts w:ascii="宋体" w:hAnsi="宋体" w:cs="宋体"/>
          <w:color w:val="auto"/>
        </w:rPr>
        <w:t xml:space="preserve">1. </w:t>
      </w:r>
      <w:r>
        <w:rPr>
          <w:rFonts w:hint="eastAsia" w:ascii="宋体" w:hAnsi="宋体" w:cs="宋体"/>
          <w:color w:val="auto"/>
        </w:rPr>
        <w:t>担保金额人民币（大写）</w:t>
      </w:r>
      <w:r>
        <w:rPr>
          <w:rFonts w:ascii="宋体" w:hAnsi="宋体" w:cs="宋体"/>
          <w:color w:val="auto"/>
          <w:u w:val="single"/>
        </w:rPr>
        <w:t xml:space="preserve">                </w:t>
      </w:r>
      <w:r>
        <w:rPr>
          <w:rFonts w:hint="eastAsia" w:ascii="宋体" w:hAnsi="宋体" w:cs="宋体"/>
          <w:color w:val="auto"/>
        </w:rPr>
        <w:t>元（</w:t>
      </w:r>
      <w:r>
        <w:rPr>
          <w:rFonts w:hint="eastAsia" w:ascii="宋体" w:cs="宋体"/>
          <w:color w:val="auto"/>
        </w:rPr>
        <w:t>¥</w:t>
      </w:r>
      <w:r>
        <w:rPr>
          <w:rFonts w:ascii="宋体" w:hAnsi="宋体" w:cs="宋体"/>
          <w:color w:val="auto"/>
          <w:u w:val="single"/>
        </w:rPr>
        <w:t xml:space="preserve">             </w:t>
      </w:r>
      <w:r>
        <w:rPr>
          <w:rFonts w:hint="eastAsia" w:ascii="宋体" w:hAnsi="宋体" w:cs="宋体"/>
          <w:color w:val="auto"/>
        </w:rPr>
        <w:t>）。</w:t>
      </w:r>
    </w:p>
    <w:p w14:paraId="706B17A0">
      <w:pPr>
        <w:pStyle w:val="110"/>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ascii="宋体" w:cs="宋体"/>
          <w:color w:val="auto"/>
        </w:rPr>
      </w:pPr>
      <w:r>
        <w:rPr>
          <w:rFonts w:ascii="宋体" w:hAnsi="宋体" w:cs="宋体"/>
          <w:color w:val="auto"/>
        </w:rPr>
        <w:t xml:space="preserve">2. </w:t>
      </w:r>
      <w:r>
        <w:rPr>
          <w:rFonts w:hint="eastAsia" w:ascii="宋体" w:hAnsi="宋体" w:cs="宋体"/>
          <w:color w:val="auto"/>
        </w:rPr>
        <w:t>担保有效期自预付款支付给承包人起生效，至你方签发的进度款支付证书说明已完全扣清止。</w:t>
      </w:r>
    </w:p>
    <w:p w14:paraId="1D499252">
      <w:pPr>
        <w:pStyle w:val="110"/>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ascii="宋体" w:cs="宋体"/>
          <w:color w:val="auto"/>
        </w:rPr>
      </w:pPr>
      <w:r>
        <w:rPr>
          <w:rFonts w:ascii="宋体" w:hAnsi="宋体" w:cs="宋体"/>
          <w:color w:val="auto"/>
        </w:rPr>
        <w:t xml:space="preserve">3. </w:t>
      </w:r>
      <w:r>
        <w:rPr>
          <w:rFonts w:hint="eastAsia" w:ascii="宋体" w:hAnsi="宋体" w:cs="宋体"/>
          <w:color w:val="auto"/>
        </w:rPr>
        <w:t>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56B5370F">
      <w:pPr>
        <w:pStyle w:val="110"/>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ascii="宋体" w:cs="宋体"/>
          <w:color w:val="auto"/>
        </w:rPr>
      </w:pPr>
      <w:r>
        <w:rPr>
          <w:rFonts w:ascii="宋体" w:hAnsi="宋体" w:cs="宋体"/>
          <w:color w:val="auto"/>
        </w:rPr>
        <w:t xml:space="preserve">4. </w:t>
      </w:r>
      <w:r>
        <w:rPr>
          <w:rFonts w:hint="eastAsia" w:ascii="宋体" w:hAnsi="宋体" w:cs="宋体"/>
          <w:color w:val="auto"/>
        </w:rPr>
        <w:t>你方和承包人按合同约定变更合同时，我方承担本保函规定的义务不变。</w:t>
      </w:r>
    </w:p>
    <w:p w14:paraId="14C6E98F">
      <w:pPr>
        <w:pStyle w:val="110"/>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ascii="宋体" w:cs="宋体"/>
          <w:color w:val="auto"/>
        </w:rPr>
      </w:pPr>
      <w:r>
        <w:rPr>
          <w:rFonts w:ascii="宋体" w:hAnsi="宋体" w:cs="宋体"/>
          <w:color w:val="auto"/>
        </w:rPr>
        <w:t xml:space="preserve">5. </w:t>
      </w:r>
      <w:r>
        <w:rPr>
          <w:rFonts w:hint="eastAsia" w:ascii="宋体" w:hAnsi="宋体" w:cs="宋体"/>
          <w:color w:val="auto"/>
        </w:rPr>
        <w:t>因本保函发生的纠纷，可由双方协商解决，协商不成的，任何一方均可向</w:t>
      </w:r>
      <w:r>
        <w:rPr>
          <w:rFonts w:hint="eastAsia" w:ascii="宋体" w:hAnsi="宋体" w:cs="宋体"/>
          <w:color w:val="auto"/>
          <w:u w:val="single"/>
        </w:rPr>
        <w:t>工程所在地</w:t>
      </w:r>
      <w:r>
        <w:rPr>
          <w:rFonts w:hint="eastAsia" w:ascii="宋体" w:hAnsi="宋体" w:cs="宋体"/>
          <w:color w:val="auto"/>
        </w:rPr>
        <w:t>的人民法院提起诉讼。</w:t>
      </w:r>
    </w:p>
    <w:p w14:paraId="554C5F4D">
      <w:pPr>
        <w:pStyle w:val="110"/>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ascii="宋体" w:cs="宋体"/>
          <w:color w:val="auto"/>
        </w:rPr>
      </w:pPr>
      <w:r>
        <w:rPr>
          <w:rFonts w:ascii="宋体" w:hAnsi="宋体" w:cs="宋体"/>
          <w:color w:val="auto"/>
        </w:rPr>
        <w:t xml:space="preserve">6. </w:t>
      </w:r>
      <w:r>
        <w:rPr>
          <w:rFonts w:hint="eastAsia" w:ascii="宋体" w:hAnsi="宋体" w:cs="宋体"/>
          <w:color w:val="auto"/>
        </w:rPr>
        <w:t>本保函自我方法定代表人（或其委托代理人）签字并加盖公章之日起生效。</w:t>
      </w:r>
    </w:p>
    <w:p w14:paraId="20816FF6">
      <w:pPr>
        <w:pStyle w:val="110"/>
        <w:keepNext w:val="0"/>
        <w:keepLines w:val="0"/>
        <w:pageBreakBefore w:val="0"/>
        <w:widowControl/>
        <w:kinsoku/>
        <w:wordWrap/>
        <w:overflowPunct/>
        <w:topLinePunct w:val="0"/>
        <w:autoSpaceDE/>
        <w:autoSpaceDN/>
        <w:bidi w:val="0"/>
        <w:adjustRightInd/>
        <w:snapToGrid/>
        <w:spacing w:line="400" w:lineRule="exact"/>
        <w:textAlignment w:val="auto"/>
        <w:rPr>
          <w:rFonts w:ascii="宋体" w:cs="宋体"/>
          <w:color w:val="auto"/>
        </w:rPr>
      </w:pPr>
    </w:p>
    <w:p w14:paraId="12378155">
      <w:pPr>
        <w:pStyle w:val="110"/>
        <w:keepNext w:val="0"/>
        <w:keepLines w:val="0"/>
        <w:pageBreakBefore w:val="0"/>
        <w:widowControl/>
        <w:kinsoku/>
        <w:wordWrap/>
        <w:overflowPunct/>
        <w:topLinePunct w:val="0"/>
        <w:autoSpaceDE/>
        <w:autoSpaceDN/>
        <w:bidi w:val="0"/>
        <w:adjustRightInd/>
        <w:snapToGrid/>
        <w:spacing w:line="400" w:lineRule="exact"/>
        <w:textAlignment w:val="auto"/>
        <w:rPr>
          <w:rFonts w:ascii="宋体" w:cs="宋体"/>
          <w:color w:val="auto"/>
        </w:rPr>
      </w:pPr>
    </w:p>
    <w:p w14:paraId="04649C33">
      <w:pPr>
        <w:pStyle w:val="110"/>
        <w:spacing w:line="360" w:lineRule="auto"/>
        <w:ind w:firstLine="420" w:firstLineChars="200"/>
        <w:rPr>
          <w:rFonts w:ascii="宋体" w:cs="宋体"/>
          <w:color w:val="auto"/>
        </w:rPr>
      </w:pPr>
      <w:r>
        <w:rPr>
          <w:rFonts w:hint="eastAsia" w:ascii="宋体" w:hAnsi="宋体" w:cs="宋体"/>
          <w:color w:val="auto"/>
        </w:rPr>
        <w:t>担保人：</w:t>
      </w:r>
      <w:r>
        <w:rPr>
          <w:rFonts w:ascii="宋体" w:hAnsi="宋体" w:cs="宋体"/>
          <w:color w:val="auto"/>
          <w:u w:val="single"/>
        </w:rPr>
        <w:t xml:space="preserve">                          </w:t>
      </w:r>
      <w:r>
        <w:rPr>
          <w:rFonts w:hint="eastAsia" w:ascii="宋体" w:hAnsi="宋体" w:cs="宋体"/>
          <w:color w:val="auto"/>
        </w:rPr>
        <w:t>（盖单位章）</w:t>
      </w:r>
    </w:p>
    <w:p w14:paraId="036BC4B0">
      <w:pPr>
        <w:pStyle w:val="110"/>
        <w:spacing w:line="360" w:lineRule="auto"/>
        <w:ind w:firstLine="420" w:firstLineChars="200"/>
        <w:rPr>
          <w:rFonts w:ascii="宋体" w:cs="宋体"/>
          <w:color w:val="auto"/>
        </w:rPr>
      </w:pPr>
      <w:r>
        <w:rPr>
          <w:rFonts w:hint="eastAsia" w:ascii="宋体" w:hAnsi="宋体" w:cs="宋体"/>
          <w:color w:val="auto"/>
        </w:rPr>
        <w:t>法定代表人或其委托代理人：</w:t>
      </w:r>
      <w:r>
        <w:rPr>
          <w:rFonts w:ascii="宋体" w:hAnsi="宋体" w:cs="宋体"/>
          <w:color w:val="auto"/>
          <w:u w:val="single"/>
        </w:rPr>
        <w:t xml:space="preserve">            </w:t>
      </w:r>
      <w:r>
        <w:rPr>
          <w:rFonts w:hint="eastAsia" w:ascii="宋体" w:hAnsi="宋体" w:cs="宋体"/>
          <w:color w:val="auto"/>
        </w:rPr>
        <w:t>（签字）</w:t>
      </w:r>
    </w:p>
    <w:p w14:paraId="6C32F2BF">
      <w:pPr>
        <w:pStyle w:val="110"/>
        <w:spacing w:line="360" w:lineRule="auto"/>
        <w:ind w:firstLine="420" w:firstLineChars="200"/>
        <w:rPr>
          <w:rFonts w:ascii="宋体" w:cs="宋体"/>
          <w:color w:val="auto"/>
        </w:rPr>
      </w:pPr>
      <w:r>
        <w:rPr>
          <w:rFonts w:hint="eastAsia" w:ascii="宋体" w:hAnsi="宋体" w:cs="宋体"/>
          <w:color w:val="auto"/>
        </w:rPr>
        <w:t>地</w:t>
      </w:r>
      <w:r>
        <w:rPr>
          <w:rFonts w:ascii="宋体" w:hAnsi="宋体" w:cs="宋体"/>
          <w:color w:val="auto"/>
        </w:rPr>
        <w:t xml:space="preserve">    </w:t>
      </w:r>
      <w:r>
        <w:rPr>
          <w:rFonts w:hint="eastAsia" w:ascii="宋体" w:hAnsi="宋体" w:cs="宋体"/>
          <w:color w:val="auto"/>
        </w:rPr>
        <w:t>址：</w:t>
      </w:r>
      <w:r>
        <w:rPr>
          <w:rFonts w:ascii="宋体" w:cs="宋体"/>
          <w:color w:val="auto"/>
          <w:u w:val="single"/>
        </w:rPr>
        <w:tab/>
      </w:r>
      <w:r>
        <w:rPr>
          <w:rFonts w:ascii="宋体" w:cs="宋体"/>
          <w:color w:val="auto"/>
          <w:u w:val="single"/>
        </w:rPr>
        <w:tab/>
      </w:r>
      <w:r>
        <w:rPr>
          <w:rFonts w:ascii="宋体" w:hAnsi="宋体" w:cs="宋体"/>
          <w:color w:val="auto"/>
          <w:u w:val="single"/>
        </w:rPr>
        <w:t xml:space="preserve">  </w:t>
      </w:r>
      <w:r>
        <w:rPr>
          <w:rFonts w:ascii="宋体" w:hAnsi="宋体" w:cs="宋体"/>
          <w:color w:val="auto"/>
          <w:u w:val="single"/>
        </w:rPr>
        <w:tab/>
      </w:r>
      <w:r>
        <w:rPr>
          <w:rFonts w:ascii="宋体" w:hAnsi="宋体" w:cs="宋体"/>
          <w:color w:val="auto"/>
          <w:u w:val="single"/>
        </w:rPr>
        <w:tab/>
      </w:r>
      <w:r>
        <w:rPr>
          <w:rFonts w:ascii="宋体" w:hAnsi="宋体" w:cs="宋体"/>
          <w:color w:val="auto"/>
          <w:u w:val="single"/>
        </w:rPr>
        <w:t xml:space="preserve">                   </w:t>
      </w:r>
      <w:r>
        <w:rPr>
          <w:rFonts w:ascii="宋体" w:hAnsi="宋体" w:cs="宋体"/>
          <w:color w:val="auto"/>
          <w:u w:val="single"/>
        </w:rPr>
        <w:tab/>
      </w:r>
      <w:r>
        <w:rPr>
          <w:rFonts w:ascii="宋体" w:hAnsi="宋体" w:cs="宋体"/>
          <w:color w:val="auto"/>
          <w:u w:val="single"/>
        </w:rPr>
        <w:tab/>
      </w:r>
      <w:r>
        <w:rPr>
          <w:rFonts w:ascii="宋体" w:hAnsi="宋体" w:cs="宋体"/>
          <w:color w:val="auto"/>
          <w:u w:val="single"/>
        </w:rPr>
        <w:tab/>
      </w:r>
    </w:p>
    <w:p w14:paraId="1F0CC271">
      <w:pPr>
        <w:pStyle w:val="110"/>
        <w:spacing w:line="360" w:lineRule="auto"/>
        <w:ind w:firstLine="420" w:firstLineChars="200"/>
        <w:rPr>
          <w:rFonts w:ascii="宋体" w:cs="宋体"/>
          <w:color w:val="auto"/>
          <w:u w:val="single"/>
        </w:rPr>
      </w:pPr>
      <w:r>
        <w:rPr>
          <w:rFonts w:hint="eastAsia" w:ascii="宋体" w:hAnsi="宋体" w:cs="宋体"/>
          <w:color w:val="auto"/>
        </w:rPr>
        <w:t>邮政编码：</w:t>
      </w:r>
      <w:r>
        <w:rPr>
          <w:rFonts w:ascii="宋体" w:cs="宋体"/>
          <w:color w:val="auto"/>
          <w:u w:val="single"/>
        </w:rPr>
        <w:tab/>
      </w:r>
      <w:r>
        <w:rPr>
          <w:rFonts w:ascii="宋体" w:cs="宋体"/>
          <w:color w:val="auto"/>
          <w:u w:val="single"/>
        </w:rPr>
        <w:tab/>
      </w:r>
      <w:r>
        <w:rPr>
          <w:rFonts w:ascii="宋体" w:hAnsi="宋体" w:cs="宋体"/>
          <w:color w:val="auto"/>
          <w:u w:val="single"/>
        </w:rPr>
        <w:t xml:space="preserve">  </w:t>
      </w:r>
      <w:r>
        <w:rPr>
          <w:rFonts w:ascii="宋体" w:hAnsi="宋体" w:cs="宋体"/>
          <w:color w:val="auto"/>
          <w:u w:val="single"/>
        </w:rPr>
        <w:tab/>
      </w:r>
      <w:r>
        <w:rPr>
          <w:rFonts w:ascii="宋体" w:hAnsi="宋体" w:cs="宋体"/>
          <w:color w:val="auto"/>
          <w:u w:val="single"/>
        </w:rPr>
        <w:tab/>
      </w:r>
      <w:r>
        <w:rPr>
          <w:rFonts w:ascii="宋体" w:hAnsi="宋体" w:cs="宋体"/>
          <w:color w:val="auto"/>
          <w:u w:val="single"/>
        </w:rPr>
        <w:t xml:space="preserve">                   </w:t>
      </w:r>
      <w:r>
        <w:rPr>
          <w:rFonts w:ascii="宋体" w:hAnsi="宋体" w:cs="宋体"/>
          <w:color w:val="auto"/>
          <w:u w:val="single"/>
        </w:rPr>
        <w:tab/>
      </w:r>
      <w:r>
        <w:rPr>
          <w:rFonts w:ascii="宋体" w:hAnsi="宋体" w:cs="宋体"/>
          <w:color w:val="auto"/>
          <w:u w:val="single"/>
        </w:rPr>
        <w:tab/>
      </w:r>
      <w:r>
        <w:rPr>
          <w:rFonts w:ascii="宋体" w:hAnsi="宋体" w:cs="宋体"/>
          <w:color w:val="auto"/>
          <w:u w:val="single"/>
        </w:rPr>
        <w:tab/>
      </w:r>
    </w:p>
    <w:p w14:paraId="4F5F619F">
      <w:pPr>
        <w:pStyle w:val="110"/>
        <w:spacing w:line="360" w:lineRule="auto"/>
        <w:ind w:firstLine="420" w:firstLineChars="200"/>
        <w:rPr>
          <w:rFonts w:ascii="宋体" w:cs="宋体"/>
          <w:color w:val="auto"/>
          <w:u w:val="single"/>
        </w:rPr>
      </w:pPr>
      <w:r>
        <w:rPr>
          <w:rFonts w:hint="eastAsia" w:ascii="宋体" w:hAnsi="宋体" w:cs="宋体"/>
          <w:color w:val="auto"/>
        </w:rPr>
        <w:t>电</w:t>
      </w:r>
      <w:r>
        <w:rPr>
          <w:rFonts w:ascii="宋体" w:hAnsi="宋体" w:cs="宋体"/>
          <w:color w:val="auto"/>
        </w:rPr>
        <w:t xml:space="preserve">    </w:t>
      </w:r>
      <w:r>
        <w:rPr>
          <w:rFonts w:hint="eastAsia" w:ascii="宋体" w:hAnsi="宋体" w:cs="宋体"/>
          <w:color w:val="auto"/>
        </w:rPr>
        <w:t>话：</w:t>
      </w:r>
      <w:r>
        <w:rPr>
          <w:rFonts w:ascii="宋体" w:cs="宋体"/>
          <w:color w:val="auto"/>
          <w:u w:val="single"/>
        </w:rPr>
        <w:tab/>
      </w:r>
      <w:r>
        <w:rPr>
          <w:rFonts w:ascii="宋体" w:cs="宋体"/>
          <w:color w:val="auto"/>
          <w:u w:val="single"/>
        </w:rPr>
        <w:tab/>
      </w:r>
      <w:r>
        <w:rPr>
          <w:rFonts w:ascii="宋体" w:hAnsi="宋体" w:cs="宋体"/>
          <w:color w:val="auto"/>
          <w:u w:val="single"/>
        </w:rPr>
        <w:t xml:space="preserve">  </w:t>
      </w:r>
      <w:r>
        <w:rPr>
          <w:rFonts w:ascii="宋体" w:hAnsi="宋体" w:cs="宋体"/>
          <w:color w:val="auto"/>
          <w:u w:val="single"/>
        </w:rPr>
        <w:tab/>
      </w:r>
      <w:r>
        <w:rPr>
          <w:rFonts w:ascii="宋体" w:hAnsi="宋体" w:cs="宋体"/>
          <w:color w:val="auto"/>
          <w:u w:val="single"/>
        </w:rPr>
        <w:tab/>
      </w:r>
      <w:r>
        <w:rPr>
          <w:rFonts w:ascii="宋体" w:hAnsi="宋体" w:cs="宋体"/>
          <w:color w:val="auto"/>
          <w:u w:val="single"/>
        </w:rPr>
        <w:t xml:space="preserve">                   </w:t>
      </w:r>
      <w:r>
        <w:rPr>
          <w:rFonts w:ascii="宋体" w:hAnsi="宋体" w:cs="宋体"/>
          <w:color w:val="auto"/>
          <w:u w:val="single"/>
        </w:rPr>
        <w:tab/>
      </w:r>
      <w:r>
        <w:rPr>
          <w:rFonts w:ascii="宋体" w:hAnsi="宋体" w:cs="宋体"/>
          <w:color w:val="auto"/>
          <w:u w:val="single"/>
        </w:rPr>
        <w:tab/>
      </w:r>
      <w:r>
        <w:rPr>
          <w:rFonts w:ascii="宋体" w:hAnsi="宋体" w:cs="宋体"/>
          <w:color w:val="auto"/>
          <w:u w:val="single"/>
        </w:rPr>
        <w:tab/>
      </w:r>
    </w:p>
    <w:p w14:paraId="4DB300F3">
      <w:pPr>
        <w:pStyle w:val="110"/>
        <w:spacing w:line="360" w:lineRule="auto"/>
        <w:ind w:firstLine="420" w:firstLineChars="200"/>
        <w:rPr>
          <w:rFonts w:ascii="宋体" w:cs="宋体"/>
          <w:color w:val="auto"/>
          <w:u w:val="single"/>
        </w:rPr>
      </w:pPr>
      <w:r>
        <w:rPr>
          <w:rFonts w:hint="eastAsia" w:ascii="宋体" w:hAnsi="宋体" w:cs="宋体"/>
          <w:color w:val="auto"/>
        </w:rPr>
        <w:t>传</w:t>
      </w:r>
      <w:r>
        <w:rPr>
          <w:rFonts w:ascii="宋体" w:hAnsi="宋体" w:cs="宋体"/>
          <w:color w:val="auto"/>
        </w:rPr>
        <w:t xml:space="preserve">    </w:t>
      </w:r>
      <w:r>
        <w:rPr>
          <w:rFonts w:hint="eastAsia" w:ascii="宋体" w:hAnsi="宋体" w:cs="宋体"/>
          <w:color w:val="auto"/>
        </w:rPr>
        <w:t>真：</w:t>
      </w:r>
      <w:r>
        <w:rPr>
          <w:rFonts w:ascii="宋体" w:cs="宋体"/>
          <w:color w:val="auto"/>
          <w:u w:val="single"/>
        </w:rPr>
        <w:tab/>
      </w:r>
      <w:r>
        <w:rPr>
          <w:rFonts w:ascii="宋体" w:cs="宋体"/>
          <w:color w:val="auto"/>
          <w:u w:val="single"/>
        </w:rPr>
        <w:tab/>
      </w:r>
      <w:r>
        <w:rPr>
          <w:rFonts w:ascii="宋体" w:hAnsi="宋体" w:cs="宋体"/>
          <w:color w:val="auto"/>
          <w:u w:val="single"/>
        </w:rPr>
        <w:t xml:space="preserve">  </w:t>
      </w:r>
      <w:r>
        <w:rPr>
          <w:rFonts w:ascii="宋体" w:hAnsi="宋体" w:cs="宋体"/>
          <w:color w:val="auto"/>
          <w:u w:val="single"/>
        </w:rPr>
        <w:tab/>
      </w:r>
      <w:r>
        <w:rPr>
          <w:rFonts w:ascii="宋体" w:hAnsi="宋体" w:cs="宋体"/>
          <w:color w:val="auto"/>
          <w:u w:val="single"/>
        </w:rPr>
        <w:tab/>
      </w:r>
      <w:r>
        <w:rPr>
          <w:rFonts w:ascii="宋体" w:hAnsi="宋体" w:cs="宋体"/>
          <w:color w:val="auto"/>
          <w:u w:val="single"/>
        </w:rPr>
        <w:t xml:space="preserve">                   </w:t>
      </w:r>
      <w:r>
        <w:rPr>
          <w:rFonts w:ascii="宋体" w:hAnsi="宋体" w:cs="宋体"/>
          <w:color w:val="auto"/>
          <w:u w:val="single"/>
        </w:rPr>
        <w:tab/>
      </w:r>
      <w:r>
        <w:rPr>
          <w:rFonts w:ascii="宋体" w:hAnsi="宋体" w:cs="宋体"/>
          <w:color w:val="auto"/>
          <w:u w:val="single"/>
        </w:rPr>
        <w:tab/>
      </w:r>
      <w:r>
        <w:rPr>
          <w:rFonts w:ascii="宋体" w:hAnsi="宋体" w:cs="宋体"/>
          <w:color w:val="auto"/>
          <w:u w:val="single"/>
        </w:rPr>
        <w:tab/>
      </w:r>
    </w:p>
    <w:p w14:paraId="5C61F467">
      <w:pPr>
        <w:pStyle w:val="202"/>
        <w:spacing w:line="360" w:lineRule="auto"/>
        <w:ind w:firstLine="420" w:firstLineChars="200"/>
        <w:rPr>
          <w:rFonts w:ascii="宋体" w:cs="宋体"/>
          <w:color w:val="auto"/>
        </w:rPr>
      </w:pPr>
      <w:r>
        <w:rPr>
          <w:rFonts w:ascii="宋体" w:hAnsi="宋体" w:cs="宋体"/>
          <w:color w:val="auto"/>
        </w:rPr>
        <w:t xml:space="preserve">                  </w:t>
      </w:r>
      <w:r>
        <w:rPr>
          <w:rFonts w:ascii="宋体" w:hAnsi="宋体" w:cs="宋体"/>
          <w:color w:val="auto"/>
          <w:u w:val="single"/>
        </w:rPr>
        <w:t xml:space="preserve">               </w:t>
      </w:r>
      <w:r>
        <w:rPr>
          <w:rFonts w:hint="eastAsia" w:ascii="宋体" w:hAnsi="宋体" w:cs="宋体"/>
          <w:color w:val="auto"/>
        </w:rPr>
        <w:t>年</w:t>
      </w:r>
      <w:r>
        <w:rPr>
          <w:rFonts w:ascii="宋体" w:hAnsi="宋体" w:cs="宋体"/>
          <w:color w:val="auto"/>
          <w:u w:val="single"/>
        </w:rPr>
        <w:t xml:space="preserve">      </w:t>
      </w:r>
      <w:r>
        <w:rPr>
          <w:rFonts w:hint="eastAsia" w:ascii="宋体" w:hAnsi="宋体" w:cs="宋体"/>
          <w:color w:val="auto"/>
        </w:rPr>
        <w:t>月</w:t>
      </w:r>
      <w:r>
        <w:rPr>
          <w:rFonts w:ascii="宋体" w:hAnsi="宋体" w:cs="宋体"/>
          <w:color w:val="auto"/>
          <w:u w:val="single"/>
        </w:rPr>
        <w:t xml:space="preserve">       </w:t>
      </w:r>
      <w:r>
        <w:rPr>
          <w:rFonts w:hint="eastAsia" w:ascii="宋体" w:hAnsi="宋体" w:cs="宋体"/>
          <w:color w:val="auto"/>
        </w:rPr>
        <w:t>日</w:t>
      </w:r>
    </w:p>
    <w:p w14:paraId="406A3AC5">
      <w:pPr>
        <w:pStyle w:val="217"/>
        <w:adjustRightInd w:val="0"/>
        <w:snapToGrid w:val="0"/>
        <w:spacing w:line="400" w:lineRule="exact"/>
        <w:rPr>
          <w:rFonts w:ascii="宋体" w:hAnsi="宋体" w:eastAsia="宋体" w:cs="宋体"/>
          <w:color w:val="auto"/>
        </w:rPr>
      </w:pPr>
    </w:p>
    <w:p w14:paraId="068FFECB">
      <w:pPr>
        <w:pStyle w:val="217"/>
        <w:adjustRightInd w:val="0"/>
        <w:snapToGrid w:val="0"/>
        <w:spacing w:line="400" w:lineRule="exact"/>
        <w:rPr>
          <w:rFonts w:ascii="宋体" w:hAnsi="宋体" w:eastAsia="宋体" w:cs="宋体"/>
          <w:color w:val="auto"/>
        </w:rPr>
      </w:pPr>
    </w:p>
    <w:p w14:paraId="6C0D6989">
      <w:pPr>
        <w:pStyle w:val="217"/>
        <w:adjustRightInd w:val="0"/>
        <w:snapToGrid w:val="0"/>
        <w:spacing w:line="400" w:lineRule="exact"/>
        <w:rPr>
          <w:rFonts w:hint="eastAsia" w:ascii="宋体" w:hAnsi="宋体" w:eastAsia="宋体" w:cs="宋体"/>
          <w:color w:val="auto"/>
        </w:rPr>
      </w:pPr>
    </w:p>
    <w:p w14:paraId="2B6EB562">
      <w:pPr>
        <w:pStyle w:val="217"/>
        <w:adjustRightInd w:val="0"/>
        <w:snapToGrid w:val="0"/>
        <w:spacing w:line="400" w:lineRule="exact"/>
        <w:rPr>
          <w:rFonts w:ascii="宋体" w:hAnsi="宋体" w:eastAsia="宋体" w:cs="宋体"/>
          <w:color w:val="auto"/>
        </w:rPr>
      </w:pPr>
      <w:r>
        <w:rPr>
          <w:rFonts w:hint="eastAsia" w:ascii="宋体" w:hAnsi="宋体" w:eastAsia="宋体" w:cs="宋体"/>
          <w:color w:val="auto"/>
        </w:rPr>
        <w:t>附件</w:t>
      </w:r>
      <w:r>
        <w:rPr>
          <w:rFonts w:ascii="宋体" w:hAnsi="宋体" w:eastAsia="宋体" w:cs="宋体"/>
          <w:color w:val="auto"/>
        </w:rPr>
        <w:t>12</w:t>
      </w:r>
      <w:r>
        <w:rPr>
          <w:rFonts w:hint="eastAsia" w:ascii="宋体" w:hAnsi="宋体" w:eastAsia="宋体" w:cs="宋体"/>
          <w:color w:val="auto"/>
        </w:rPr>
        <w:t>：</w:t>
      </w:r>
    </w:p>
    <w:tbl>
      <w:tblPr>
        <w:tblStyle w:val="18"/>
        <w:tblW w:w="0" w:type="auto"/>
        <w:tblInd w:w="15" w:type="dxa"/>
        <w:tblLayout w:type="fixed"/>
        <w:tblCellMar>
          <w:top w:w="15" w:type="dxa"/>
          <w:left w:w="15" w:type="dxa"/>
          <w:bottom w:w="15" w:type="dxa"/>
          <w:right w:w="15" w:type="dxa"/>
        </w:tblCellMar>
      </w:tblPr>
      <w:tblGrid>
        <w:gridCol w:w="8780"/>
      </w:tblGrid>
      <w:tr w14:paraId="1BA44639">
        <w:tblPrEx>
          <w:tblCellMar>
            <w:top w:w="15" w:type="dxa"/>
            <w:left w:w="15" w:type="dxa"/>
            <w:bottom w:w="15" w:type="dxa"/>
            <w:right w:w="15" w:type="dxa"/>
          </w:tblCellMar>
        </w:tblPrEx>
        <w:trPr>
          <w:trHeight w:val="864" w:hRule="atLeast"/>
        </w:trPr>
        <w:tc>
          <w:tcPr>
            <w:tcW w:w="8780" w:type="dxa"/>
            <w:tcBorders>
              <w:top w:val="nil"/>
              <w:left w:val="nil"/>
              <w:bottom w:val="nil"/>
              <w:right w:val="nil"/>
            </w:tcBorders>
            <w:noWrap w:val="0"/>
            <w:vAlign w:val="top"/>
          </w:tcPr>
          <w:p w14:paraId="2FD7BB68">
            <w:pPr>
              <w:pStyle w:val="217"/>
              <w:keepNext w:val="0"/>
              <w:keepLines w:val="0"/>
              <w:suppressLineNumbers w:val="0"/>
              <w:adjustRightInd w:val="0"/>
              <w:snapToGrid w:val="0"/>
              <w:spacing w:before="0" w:beforeAutospacing="0" w:after="0" w:afterAutospacing="0" w:line="400" w:lineRule="exact"/>
              <w:ind w:left="0" w:right="0"/>
              <w:jc w:val="center"/>
              <w:textAlignment w:val="top"/>
              <w:rPr>
                <w:rFonts w:hint="default" w:ascii="宋体" w:hAnsi="宋体" w:eastAsia="宋体" w:cs="宋体"/>
                <w:b/>
                <w:bCs/>
                <w:color w:val="auto"/>
                <w:sz w:val="32"/>
                <w:szCs w:val="32"/>
              </w:rPr>
            </w:pPr>
            <w:r>
              <w:rPr>
                <w:rFonts w:hint="eastAsia" w:ascii="宋体" w:hAnsi="宋体" w:eastAsia="宋体" w:cs="宋体"/>
                <w:b/>
                <w:bCs/>
                <w:color w:val="auto"/>
                <w:sz w:val="32"/>
                <w:szCs w:val="32"/>
              </w:rPr>
              <w:t>建设工程廉政合同</w:t>
            </w:r>
          </w:p>
          <w:p w14:paraId="2F1F2519">
            <w:pPr>
              <w:pStyle w:val="218"/>
              <w:keepNext w:val="0"/>
              <w:keepLines w:val="0"/>
              <w:suppressLineNumbers w:val="0"/>
              <w:spacing w:before="0" w:beforeAutospacing="0" w:afterAutospacing="0"/>
              <w:ind w:left="0" w:right="0"/>
              <w:rPr>
                <w:rFonts w:hint="default"/>
                <w:color w:val="auto"/>
              </w:rPr>
            </w:pPr>
          </w:p>
          <w:p w14:paraId="10CF8976">
            <w:pPr>
              <w:pStyle w:val="217"/>
              <w:keepNext w:val="0"/>
              <w:keepLines w:val="0"/>
              <w:suppressLineNumbers w:val="0"/>
              <w:adjustRightInd w:val="0"/>
              <w:snapToGrid w:val="0"/>
              <w:spacing w:before="0" w:beforeAutospacing="0" w:after="0" w:afterAutospacing="0" w:line="400" w:lineRule="exact"/>
              <w:ind w:left="0" w:right="0"/>
              <w:jc w:val="center"/>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根据有关工程建设、廉政建设的规定，为做好工程建设中的党风廉政建设，保证工程建设高效优质，保证建设资金的安全和有效使用以及投资效益，</w:t>
            </w:r>
            <w:r>
              <w:rPr>
                <w:rFonts w:hint="default" w:ascii="宋体" w:hAnsi="宋体" w:eastAsia="宋体" w:cs="宋体"/>
                <w:color w:val="auto"/>
                <w:u w:val="single"/>
              </w:rPr>
              <w:t xml:space="preserve">      </w:t>
            </w:r>
            <w:r>
              <w:rPr>
                <w:rFonts w:hint="eastAsia" w:ascii="宋体" w:hAnsi="宋体" w:eastAsia="宋体" w:cs="宋体"/>
                <w:color w:val="auto"/>
              </w:rPr>
              <w:t>工程的发包人</w:t>
            </w:r>
            <w:r>
              <w:rPr>
                <w:rFonts w:hint="default" w:ascii="宋体" w:hAnsi="宋体" w:eastAsia="宋体" w:cs="宋体"/>
                <w:color w:val="auto"/>
              </w:rPr>
              <w:t xml:space="preserve"> </w:t>
            </w:r>
            <w:r>
              <w:rPr>
                <w:rFonts w:hint="eastAsia" w:ascii="宋体" w:hAnsi="宋体" w:eastAsia="宋体" w:cs="宋体"/>
                <w:color w:val="auto"/>
              </w:rPr>
              <w:t>（以下简称甲方）</w:t>
            </w:r>
          </w:p>
          <w:p w14:paraId="30DA51B0">
            <w:pPr>
              <w:pStyle w:val="217"/>
              <w:keepNext w:val="0"/>
              <w:keepLines w:val="0"/>
              <w:suppressLineNumbers w:val="0"/>
              <w:adjustRightInd w:val="0"/>
              <w:snapToGrid w:val="0"/>
              <w:spacing w:before="0" w:beforeAutospacing="0" w:after="0" w:afterAutospacing="0" w:line="400" w:lineRule="exact"/>
              <w:ind w:left="0" w:right="0"/>
              <w:textAlignment w:val="top"/>
              <w:rPr>
                <w:rFonts w:hint="default" w:ascii="宋体" w:hAnsi="宋体" w:eastAsia="宋体" w:cs="宋体"/>
                <w:color w:val="auto"/>
              </w:rPr>
            </w:pPr>
            <w:r>
              <w:rPr>
                <w:rFonts w:hint="default" w:ascii="宋体" w:hAnsi="宋体" w:eastAsia="宋体" w:cs="宋体"/>
                <w:color w:val="auto"/>
                <w:u w:val="single"/>
              </w:rPr>
              <w:t xml:space="preserve">           </w:t>
            </w:r>
            <w:r>
              <w:rPr>
                <w:rFonts w:hint="eastAsia" w:ascii="宋体" w:hAnsi="宋体" w:eastAsia="宋体" w:cs="宋体"/>
                <w:color w:val="auto"/>
              </w:rPr>
              <w:t>与承包人（以下简称乙方）</w:t>
            </w:r>
            <w:r>
              <w:rPr>
                <w:rFonts w:hint="default"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default" w:ascii="宋体" w:hAnsi="宋体" w:eastAsia="宋体" w:cs="宋体"/>
                <w:color w:val="auto"/>
                <w:u w:val="single"/>
              </w:rPr>
              <w:t xml:space="preserve">      </w:t>
            </w:r>
            <w:r>
              <w:rPr>
                <w:rFonts w:hint="default" w:ascii="宋体" w:hAnsi="宋体" w:eastAsia="宋体" w:cs="宋体"/>
                <w:color w:val="auto"/>
              </w:rPr>
              <w:t xml:space="preserve"> </w:t>
            </w:r>
            <w:r>
              <w:rPr>
                <w:rFonts w:hint="eastAsia" w:ascii="宋体" w:hAnsi="宋体" w:eastAsia="宋体" w:cs="宋体"/>
                <w:color w:val="auto"/>
              </w:rPr>
              <w:t>，特订立以下合同。</w:t>
            </w:r>
          </w:p>
          <w:p w14:paraId="08762C66">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eastAsia" w:ascii="宋体" w:hAnsi="宋体" w:eastAsia="宋体" w:cs="宋体"/>
                <w:color w:val="auto"/>
              </w:rPr>
              <w:t>甲乙双方的权利和义务</w:t>
            </w:r>
            <w:r>
              <w:rPr>
                <w:rFonts w:hint="default" w:ascii="宋体" w:hAnsi="宋体" w:eastAsia="宋体" w:cs="宋体"/>
                <w:color w:val="auto"/>
              </w:rPr>
              <w:t> </w:t>
            </w:r>
          </w:p>
          <w:p w14:paraId="493E1D73">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（一）严格遵守党和国家有关法律法规及浙江省的有关规定。</w:t>
            </w:r>
          </w:p>
          <w:p w14:paraId="30ED5D59">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（二）严格执行</w:t>
            </w:r>
            <w:r>
              <w:rPr>
                <w:rFonts w:hint="default"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default" w:ascii="宋体" w:hAnsi="宋体" w:eastAsia="宋体" w:cs="宋体"/>
                <w:color w:val="auto"/>
                <w:u w:val="single"/>
              </w:rPr>
              <w:t xml:space="preserve">   </w:t>
            </w:r>
            <w:r>
              <w:rPr>
                <w:rFonts w:hint="eastAsia" w:ascii="宋体" w:hAnsi="宋体" w:eastAsia="宋体" w:cs="宋体"/>
                <w:color w:val="auto"/>
              </w:rPr>
              <w:t>施工的合同文件，自觉按合同办事。</w:t>
            </w:r>
          </w:p>
          <w:p w14:paraId="3A5B66F1">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（三）双方的业务活动坚持公开、公正、诚信、透明的原则（除法律认定的商业秘密和合同文件另有规定外），不得损害国家和集体的利益，不得违反工程建设管理规章制度。</w:t>
            </w:r>
          </w:p>
          <w:p w14:paraId="45236041">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（四）建立健全廉政制度，开展廉政教育，公布举报电话，监督并认真查处违法违纪行为。</w:t>
            </w:r>
          </w:p>
          <w:p w14:paraId="11D3FE1B">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（五）发现对方在业务活动中有违反廉政规定的行为，有及时提醒对方纠正的权利和义务。</w:t>
            </w:r>
          </w:p>
          <w:p w14:paraId="433F2498">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（六）发现对方的严重违反施工合同义务条款的行为，有向其上级有关部门举报，建议给予处理并要求告知处理结果的权利。</w:t>
            </w:r>
          </w:p>
          <w:p w14:paraId="45AD2302">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第二条</w:t>
            </w:r>
            <w:r>
              <w:rPr>
                <w:rFonts w:hint="default" w:ascii="宋体" w:hAnsi="宋体" w:eastAsia="宋体" w:cs="宋体"/>
                <w:color w:val="auto"/>
              </w:rPr>
              <w:t xml:space="preserve"> </w:t>
            </w:r>
            <w:r>
              <w:rPr>
                <w:rFonts w:hint="eastAsia" w:ascii="宋体" w:hAnsi="宋体" w:eastAsia="宋体" w:cs="宋体"/>
                <w:color w:val="auto"/>
              </w:rPr>
              <w:t>甲方的义务</w:t>
            </w:r>
          </w:p>
          <w:p w14:paraId="65276804">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（一）甲方及其工作人员不得索要或接受乙方的礼品、有价证券和贵重礼品，不得在乙方报销任何由甲方或个人支付的费用。</w:t>
            </w:r>
          </w:p>
          <w:p w14:paraId="53A7369C">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（二）甲方工作不得参加乙方安排的超标准宴请和娱乐活动；不得接受乙方提供的通讯工具、交通工具和办公用品等。</w:t>
            </w:r>
          </w:p>
          <w:p w14:paraId="3777C1DD">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（三）甲方及其工作人员不得要求或者接受乙方为其住房装修、婚丧嫁娶活动、配偶子女的工作安排以及出国、出境旅游等提供方便。</w:t>
            </w:r>
          </w:p>
          <w:p w14:paraId="6F81AF38">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（四）甲方及其工作人员的配偶、子女不得从事与甲方工程有关的材料设备供应、工程分包、劳务等经济活动。</w:t>
            </w:r>
          </w:p>
          <w:p w14:paraId="7AFE19EE">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（五）甲方及其工作人员不得以任何理由向乙方推荐分包单位，不得要求乙方购买合同规定外的材料和设备。</w:t>
            </w:r>
          </w:p>
          <w:p w14:paraId="307FD9E6">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第三条</w:t>
            </w:r>
            <w:r>
              <w:rPr>
                <w:rFonts w:hint="default" w:ascii="宋体" w:hAnsi="宋体" w:eastAsia="宋体" w:cs="宋体"/>
                <w:color w:val="auto"/>
              </w:rPr>
              <w:t xml:space="preserve"> </w:t>
            </w:r>
            <w:r>
              <w:rPr>
                <w:rFonts w:hint="eastAsia" w:ascii="宋体" w:hAnsi="宋体" w:eastAsia="宋体" w:cs="宋体"/>
                <w:color w:val="auto"/>
              </w:rPr>
              <w:t>乙方的义务</w:t>
            </w:r>
          </w:p>
          <w:p w14:paraId="6610306E">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（一）乙方不得以任何理由向甲方及其工作人员行贿或馈赠礼金、有价证券和贵重礼品。</w:t>
            </w:r>
          </w:p>
          <w:p w14:paraId="6E73EC89">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（二）乙方不得以任何名义为甲方及其工作人员报销应由甲方单位或个人支付的任何费用。</w:t>
            </w:r>
          </w:p>
          <w:p w14:paraId="22E44711">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（三）乙方不得以任何理由安排甲方及其工作人员参加超标准宴请及娱乐活动。</w:t>
            </w:r>
          </w:p>
          <w:p w14:paraId="77EED3A5">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（四）乙方不得以任何名义为甲方单位或个人购置或提供通讯工具、交通工具和高档办公用品等，</w:t>
            </w:r>
          </w:p>
          <w:p w14:paraId="353F2034">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第四条</w:t>
            </w:r>
            <w:r>
              <w:rPr>
                <w:rFonts w:hint="default" w:ascii="宋体" w:hAnsi="宋体" w:eastAsia="宋体" w:cs="宋体"/>
                <w:color w:val="auto"/>
              </w:rPr>
              <w:t xml:space="preserve"> </w:t>
            </w:r>
            <w:r>
              <w:rPr>
                <w:rFonts w:hint="eastAsia" w:ascii="宋体" w:hAnsi="宋体" w:eastAsia="宋体" w:cs="宋体"/>
                <w:color w:val="auto"/>
              </w:rPr>
              <w:t>违约责任</w:t>
            </w:r>
          </w:p>
          <w:p w14:paraId="3F483F7E">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（一）甲方及其工作人员违反本合同第一、二条，按管理权限，依据有关规定给予党纪、政纪或组织处理；涉嫌犯罪的移交司法机关追究刑事责任；给乙方单位造成经济损失的，应予以赔偿。</w:t>
            </w:r>
          </w:p>
          <w:p w14:paraId="2BC05F4D">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二）乙方及其工作人员违反本合同第一、三条，按管理权限，依据有关规定，给予党纪、政纪或组织处理并扣除全部廉政履约保证金或扣除同等金额违约金；给甲方单位造成经济损失的，应予以赔偿；情节严重的，甲方建议建设工程主管部门给予乙方一至三年内不得进入其主管的建设市场的处罚。</w:t>
            </w:r>
          </w:p>
          <w:p w14:paraId="71CDAD1F">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第五条</w:t>
            </w:r>
            <w:r>
              <w:rPr>
                <w:rFonts w:hint="default" w:ascii="宋体" w:hAnsi="宋体" w:eastAsia="宋体" w:cs="宋体"/>
                <w:color w:val="auto"/>
              </w:rPr>
              <w:t xml:space="preserve"> </w:t>
            </w:r>
            <w:r>
              <w:rPr>
                <w:rFonts w:hint="eastAsia" w:ascii="宋体" w:hAnsi="宋体" w:eastAsia="宋体" w:cs="宋体"/>
                <w:color w:val="auto"/>
              </w:rPr>
              <w:t>双方约定</w:t>
            </w:r>
          </w:p>
          <w:p w14:paraId="26ED58E7">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本合同由双方或双方上级单位的纪检监察机关负责监督。由甲方或甲方上级单位的纪检监察机关约请乙方或乙方上级单位的纪检监察机关对合同履行情况进行检查，提出在本合同规定范围内的裁定意见。</w:t>
            </w:r>
          </w:p>
          <w:p w14:paraId="41A4E081">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第六条</w:t>
            </w:r>
            <w:r>
              <w:rPr>
                <w:rFonts w:hint="default" w:ascii="宋体" w:hAnsi="宋体" w:eastAsia="宋体" w:cs="宋体"/>
                <w:color w:val="auto"/>
              </w:rPr>
              <w:t xml:space="preserve"> </w:t>
            </w:r>
            <w:r>
              <w:rPr>
                <w:rFonts w:hint="eastAsia" w:ascii="宋体" w:hAnsi="宋体" w:eastAsia="宋体" w:cs="宋体"/>
                <w:color w:val="auto"/>
              </w:rPr>
              <w:t>本合同有效期为甲乙双方自签署之日起至该工程项目保修期后止。</w:t>
            </w:r>
          </w:p>
          <w:p w14:paraId="30E38010">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第七条</w:t>
            </w:r>
            <w:r>
              <w:rPr>
                <w:rFonts w:hint="default" w:ascii="宋体" w:hAnsi="宋体" w:eastAsia="宋体" w:cs="宋体"/>
                <w:color w:val="auto"/>
              </w:rPr>
              <w:t xml:space="preserve"> </w:t>
            </w:r>
            <w:r>
              <w:rPr>
                <w:rFonts w:hint="eastAsia" w:ascii="宋体" w:hAnsi="宋体" w:eastAsia="宋体" w:cs="宋体"/>
                <w:color w:val="auto"/>
              </w:rPr>
              <w:t>本合同作为工程施工合同附件，与工程施工合同具有同等的法律效力，经合同双方签署立即生效。</w:t>
            </w:r>
          </w:p>
          <w:p w14:paraId="50937325">
            <w:pPr>
              <w:pStyle w:val="218"/>
              <w:keepNext w:val="0"/>
              <w:keepLines w:val="0"/>
              <w:suppressLineNumbers w:val="0"/>
              <w:spacing w:before="0" w:beforeAutospacing="0" w:afterAutospacing="0"/>
              <w:ind w:left="0" w:right="0"/>
              <w:rPr>
                <w:rFonts w:hint="default"/>
                <w:color w:val="auto"/>
              </w:rPr>
            </w:pPr>
          </w:p>
          <w:p w14:paraId="25A3A596">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eastAsia" w:ascii="宋体" w:hAnsi="宋体" w:eastAsia="宋体" w:cs="宋体"/>
                <w:color w:val="auto"/>
              </w:rPr>
              <w:t>发包人：（盖章）</w:t>
            </w:r>
            <w:r>
              <w:rPr>
                <w:rFonts w:hint="default" w:ascii="宋体" w:hAnsi="宋体" w:eastAsia="宋体" w:cs="宋体"/>
                <w:color w:val="auto"/>
              </w:rPr>
              <w:t xml:space="preserve">                          </w:t>
            </w:r>
            <w:r>
              <w:rPr>
                <w:rFonts w:hint="eastAsia" w:ascii="宋体" w:hAnsi="宋体" w:eastAsia="宋体" w:cs="宋体"/>
                <w:color w:val="auto"/>
              </w:rPr>
              <w:t>承包人：（盖章）</w:t>
            </w:r>
          </w:p>
          <w:p w14:paraId="38E056A0">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eastAsia" w:ascii="宋体" w:hAnsi="宋体" w:eastAsia="宋体" w:cs="宋体"/>
                <w:color w:val="auto"/>
              </w:rPr>
              <w:t>法定代表人</w:t>
            </w:r>
            <w:r>
              <w:rPr>
                <w:rFonts w:hint="default" w:ascii="宋体" w:hAnsi="宋体" w:eastAsia="宋体" w:cs="宋体"/>
                <w:color w:val="auto"/>
              </w:rPr>
              <w:t>(</w:t>
            </w:r>
            <w:r>
              <w:rPr>
                <w:rFonts w:hint="eastAsia" w:ascii="宋体" w:hAnsi="宋体" w:eastAsia="宋体" w:cs="宋体"/>
                <w:color w:val="auto"/>
              </w:rPr>
              <w:t>签字或盖章）：</w:t>
            </w:r>
            <w:r>
              <w:rPr>
                <w:rFonts w:hint="default" w:ascii="宋体" w:hAnsi="宋体" w:eastAsia="宋体" w:cs="宋体"/>
                <w:color w:val="auto"/>
              </w:rPr>
              <w:t xml:space="preserve">                 </w:t>
            </w:r>
            <w:r>
              <w:rPr>
                <w:rFonts w:hint="eastAsia" w:ascii="宋体" w:hAnsi="宋体" w:eastAsia="宋体" w:cs="宋体"/>
                <w:color w:val="auto"/>
              </w:rPr>
              <w:t>法定代表人</w:t>
            </w:r>
            <w:r>
              <w:rPr>
                <w:rFonts w:hint="default" w:ascii="宋体" w:hAnsi="宋体" w:eastAsia="宋体" w:cs="宋体"/>
                <w:color w:val="auto"/>
              </w:rPr>
              <w:t>(</w:t>
            </w:r>
            <w:r>
              <w:rPr>
                <w:rFonts w:hint="eastAsia" w:ascii="宋体" w:hAnsi="宋体" w:eastAsia="宋体" w:cs="宋体"/>
                <w:color w:val="auto"/>
              </w:rPr>
              <w:t>签字或盖章）：</w:t>
            </w:r>
          </w:p>
          <w:p w14:paraId="678B2735">
            <w:pPr>
              <w:pStyle w:val="217"/>
              <w:keepNext w:val="0"/>
              <w:keepLines w:val="0"/>
              <w:suppressLineNumbers w:val="0"/>
              <w:adjustRightInd w:val="0"/>
              <w:snapToGrid w:val="0"/>
              <w:spacing w:before="0" w:beforeAutospacing="0" w:after="0" w:afterAutospacing="0" w:line="400" w:lineRule="exact"/>
              <w:ind w:left="0" w:right="0"/>
              <w:rPr>
                <w:rFonts w:hint="default" w:ascii="宋体" w:hAnsi="宋体" w:eastAsia="宋体" w:cs="宋体"/>
                <w:color w:val="auto"/>
              </w:rPr>
            </w:pPr>
            <w:r>
              <w:rPr>
                <w:rFonts w:hint="eastAsia" w:ascii="宋体" w:hAnsi="宋体" w:eastAsia="宋体" w:cs="宋体"/>
                <w:color w:val="auto"/>
              </w:rPr>
              <w:t>或委托代表人</w:t>
            </w:r>
            <w:r>
              <w:rPr>
                <w:rFonts w:hint="default" w:ascii="宋体" w:hAnsi="宋体" w:eastAsia="宋体" w:cs="宋体"/>
                <w:color w:val="auto"/>
              </w:rPr>
              <w:t>(</w:t>
            </w:r>
            <w:r>
              <w:rPr>
                <w:rFonts w:hint="eastAsia" w:ascii="宋体" w:hAnsi="宋体" w:eastAsia="宋体" w:cs="宋体"/>
                <w:color w:val="auto"/>
              </w:rPr>
              <w:t>签字或盖章）：</w:t>
            </w:r>
            <w:r>
              <w:rPr>
                <w:rFonts w:hint="default" w:ascii="宋体" w:hAnsi="宋体" w:eastAsia="宋体" w:cs="宋体"/>
                <w:color w:val="auto"/>
              </w:rPr>
              <w:t xml:space="preserve">               </w:t>
            </w:r>
            <w:r>
              <w:rPr>
                <w:rFonts w:hint="eastAsia" w:ascii="宋体" w:hAnsi="宋体" w:eastAsia="宋体" w:cs="宋体"/>
                <w:color w:val="auto"/>
              </w:rPr>
              <w:t>或委托代表人</w:t>
            </w:r>
            <w:r>
              <w:rPr>
                <w:rFonts w:hint="default" w:ascii="宋体" w:hAnsi="宋体" w:eastAsia="宋体" w:cs="宋体"/>
                <w:color w:val="auto"/>
              </w:rPr>
              <w:t>(</w:t>
            </w:r>
            <w:r>
              <w:rPr>
                <w:rFonts w:hint="eastAsia" w:ascii="宋体" w:hAnsi="宋体" w:eastAsia="宋体" w:cs="宋体"/>
                <w:color w:val="auto"/>
              </w:rPr>
              <w:t>签字或盖章）：</w:t>
            </w:r>
          </w:p>
          <w:p w14:paraId="7B685D50">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eastAsia" w:ascii="宋体" w:hAnsi="宋体" w:eastAsia="宋体" w:cs="宋体"/>
                <w:color w:val="auto"/>
              </w:rPr>
              <w:t>地</w:t>
            </w:r>
            <w:r>
              <w:rPr>
                <w:rFonts w:hint="default" w:ascii="宋体" w:hAnsi="宋体" w:eastAsia="宋体" w:cs="宋体"/>
                <w:color w:val="auto"/>
              </w:rPr>
              <w:t xml:space="preserve">  </w:t>
            </w:r>
            <w:r>
              <w:rPr>
                <w:rFonts w:hint="eastAsia" w:ascii="宋体" w:hAnsi="宋体" w:eastAsia="宋体" w:cs="宋体"/>
                <w:color w:val="auto"/>
              </w:rPr>
              <w:t>址：</w:t>
            </w:r>
            <w:r>
              <w:rPr>
                <w:rFonts w:hint="default" w:ascii="宋体" w:hAnsi="宋体" w:eastAsia="宋体" w:cs="宋体"/>
                <w:color w:val="auto"/>
              </w:rPr>
              <w:t xml:space="preserve">                                 </w:t>
            </w:r>
            <w:r>
              <w:rPr>
                <w:rFonts w:hint="eastAsia" w:ascii="宋体" w:hAnsi="宋体" w:eastAsia="宋体" w:cs="宋体"/>
                <w:color w:val="auto"/>
              </w:rPr>
              <w:t>地</w:t>
            </w:r>
            <w:r>
              <w:rPr>
                <w:rFonts w:hint="default" w:ascii="宋体" w:hAnsi="宋体" w:eastAsia="宋体" w:cs="宋体"/>
                <w:color w:val="auto"/>
              </w:rPr>
              <w:t xml:space="preserve">  </w:t>
            </w:r>
            <w:r>
              <w:rPr>
                <w:rFonts w:hint="eastAsia" w:ascii="宋体" w:hAnsi="宋体" w:eastAsia="宋体" w:cs="宋体"/>
                <w:color w:val="auto"/>
              </w:rPr>
              <w:t>址：</w:t>
            </w:r>
            <w:r>
              <w:rPr>
                <w:rFonts w:hint="default" w:ascii="宋体" w:hAnsi="宋体" w:eastAsia="宋体" w:cs="宋体"/>
                <w:color w:val="auto"/>
              </w:rPr>
              <w:t xml:space="preserve"> </w:t>
            </w:r>
          </w:p>
          <w:p w14:paraId="61CB2FD3">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eastAsia" w:ascii="宋体" w:hAnsi="宋体" w:eastAsia="宋体" w:cs="宋体"/>
                <w:color w:val="auto"/>
              </w:rPr>
              <w:t>电</w:t>
            </w:r>
            <w:r>
              <w:rPr>
                <w:rFonts w:hint="default" w:ascii="宋体" w:hAnsi="宋体" w:eastAsia="宋体" w:cs="宋体"/>
                <w:color w:val="auto"/>
              </w:rPr>
              <w:t xml:space="preserve">  </w:t>
            </w:r>
            <w:r>
              <w:rPr>
                <w:rFonts w:hint="eastAsia" w:ascii="宋体" w:hAnsi="宋体" w:eastAsia="宋体" w:cs="宋体"/>
                <w:color w:val="auto"/>
              </w:rPr>
              <w:t>话：</w:t>
            </w:r>
            <w:r>
              <w:rPr>
                <w:rFonts w:hint="default" w:ascii="宋体" w:hAnsi="宋体" w:eastAsia="宋体" w:cs="宋体"/>
                <w:color w:val="auto"/>
              </w:rPr>
              <w:t xml:space="preserve">                                 </w:t>
            </w:r>
            <w:r>
              <w:rPr>
                <w:rFonts w:hint="eastAsia" w:ascii="宋体" w:hAnsi="宋体" w:eastAsia="宋体" w:cs="宋体"/>
                <w:color w:val="auto"/>
              </w:rPr>
              <w:t>电</w:t>
            </w:r>
            <w:r>
              <w:rPr>
                <w:rFonts w:hint="default" w:ascii="宋体" w:hAnsi="宋体" w:eastAsia="宋体" w:cs="宋体"/>
                <w:color w:val="auto"/>
              </w:rPr>
              <w:t xml:space="preserve">  </w:t>
            </w:r>
            <w:r>
              <w:rPr>
                <w:rFonts w:hint="eastAsia" w:ascii="宋体" w:hAnsi="宋体" w:eastAsia="宋体" w:cs="宋体"/>
                <w:color w:val="auto"/>
              </w:rPr>
              <w:t>话：</w:t>
            </w:r>
            <w:r>
              <w:rPr>
                <w:rFonts w:hint="default" w:ascii="宋体" w:hAnsi="宋体" w:eastAsia="宋体" w:cs="宋体"/>
                <w:color w:val="auto"/>
              </w:rPr>
              <w:t xml:space="preserve"> </w:t>
            </w:r>
          </w:p>
          <w:p w14:paraId="458FAF0F">
            <w:pPr>
              <w:pStyle w:val="217"/>
              <w:keepNext w:val="0"/>
              <w:keepLines w:val="0"/>
              <w:suppressLineNumbers w:val="0"/>
              <w:adjustRightInd w:val="0"/>
              <w:snapToGrid w:val="0"/>
              <w:spacing w:before="0" w:beforeAutospacing="0" w:after="0" w:afterAutospacing="0" w:line="400" w:lineRule="exact"/>
              <w:ind w:left="0" w:right="0"/>
              <w:jc w:val="left"/>
              <w:textAlignment w:val="top"/>
              <w:rPr>
                <w:rFonts w:hint="default" w:ascii="宋体" w:hAnsi="宋体" w:eastAsia="宋体" w:cs="宋体"/>
                <w:color w:val="auto"/>
              </w:rPr>
            </w:pPr>
            <w:r>
              <w:rPr>
                <w:rFonts w:hint="default" w:ascii="宋体" w:hAnsi="宋体" w:eastAsia="宋体" w:cs="宋体"/>
                <w:color w:val="auto"/>
              </w:rPr>
              <w:t xml:space="preserve">      </w:t>
            </w:r>
            <w:r>
              <w:rPr>
                <w:rFonts w:hint="eastAsia" w:ascii="宋体" w:hAnsi="宋体" w:eastAsia="宋体" w:cs="宋体"/>
                <w:color w:val="auto"/>
              </w:rPr>
              <w:t>年</w:t>
            </w:r>
            <w:r>
              <w:rPr>
                <w:rFonts w:hint="default" w:ascii="宋体" w:hAnsi="宋体" w:eastAsia="宋体" w:cs="宋体"/>
                <w:color w:val="auto"/>
              </w:rPr>
              <w:t xml:space="preserve">  </w:t>
            </w:r>
            <w:r>
              <w:rPr>
                <w:rFonts w:hint="eastAsia" w:ascii="宋体" w:hAnsi="宋体" w:eastAsia="宋体" w:cs="宋体"/>
                <w:color w:val="auto"/>
              </w:rPr>
              <w:t>月</w:t>
            </w:r>
            <w:r>
              <w:rPr>
                <w:rFonts w:hint="default" w:ascii="宋体" w:hAnsi="宋体" w:eastAsia="宋体" w:cs="宋体"/>
                <w:color w:val="auto"/>
              </w:rPr>
              <w:t xml:space="preserve">  </w:t>
            </w:r>
            <w:r>
              <w:rPr>
                <w:rFonts w:hint="eastAsia" w:ascii="宋体" w:hAnsi="宋体" w:eastAsia="宋体" w:cs="宋体"/>
                <w:color w:val="auto"/>
              </w:rPr>
              <w:t>日</w:t>
            </w:r>
            <w:r>
              <w:rPr>
                <w:rFonts w:hint="default" w:ascii="宋体" w:hAnsi="宋体" w:eastAsia="宋体" w:cs="宋体"/>
                <w:color w:val="auto"/>
              </w:rPr>
              <w:t xml:space="preserve">                              </w:t>
            </w:r>
            <w:r>
              <w:rPr>
                <w:rFonts w:hint="eastAsia" w:ascii="宋体" w:hAnsi="宋体" w:eastAsia="宋体" w:cs="宋体"/>
                <w:color w:val="auto"/>
              </w:rPr>
              <w:t>年</w:t>
            </w:r>
            <w:r>
              <w:rPr>
                <w:rFonts w:hint="default" w:ascii="宋体" w:hAnsi="宋体" w:eastAsia="宋体" w:cs="宋体"/>
                <w:color w:val="auto"/>
              </w:rPr>
              <w:t xml:space="preserve">  </w:t>
            </w:r>
            <w:r>
              <w:rPr>
                <w:rFonts w:hint="eastAsia" w:ascii="宋体" w:hAnsi="宋体" w:eastAsia="宋体" w:cs="宋体"/>
                <w:color w:val="auto"/>
              </w:rPr>
              <w:t>月</w:t>
            </w:r>
            <w:r>
              <w:rPr>
                <w:rFonts w:hint="default" w:ascii="宋体" w:hAnsi="宋体" w:eastAsia="宋体" w:cs="宋体"/>
                <w:color w:val="auto"/>
              </w:rPr>
              <w:t xml:space="preserve">  </w:t>
            </w:r>
            <w:r>
              <w:rPr>
                <w:rFonts w:hint="eastAsia" w:ascii="宋体" w:hAnsi="宋体" w:eastAsia="宋体" w:cs="宋体"/>
                <w:color w:val="auto"/>
              </w:rPr>
              <w:t>日</w:t>
            </w:r>
            <w:r>
              <w:rPr>
                <w:rFonts w:hint="default" w:ascii="宋体" w:hAnsi="宋体" w:eastAsia="宋体" w:cs="宋体"/>
                <w:color w:val="auto"/>
              </w:rPr>
              <w:t xml:space="preserve">   </w:t>
            </w:r>
          </w:p>
          <w:p w14:paraId="7F11D791">
            <w:pPr>
              <w:pStyle w:val="218"/>
              <w:keepNext w:val="0"/>
              <w:keepLines w:val="0"/>
              <w:suppressLineNumbers w:val="0"/>
              <w:spacing w:before="0" w:beforeAutospacing="0" w:afterAutospacing="0"/>
              <w:ind w:left="0" w:right="0"/>
              <w:rPr>
                <w:rFonts w:hint="default" w:ascii="宋体" w:cs="宋体"/>
                <w:color w:val="auto"/>
              </w:rPr>
            </w:pPr>
          </w:p>
          <w:p w14:paraId="1DE68A18">
            <w:pPr>
              <w:pStyle w:val="218"/>
              <w:keepNext w:val="0"/>
              <w:keepLines w:val="0"/>
              <w:suppressLineNumbers w:val="0"/>
              <w:spacing w:before="0" w:beforeAutospacing="0" w:afterAutospacing="0"/>
              <w:ind w:left="0" w:right="0"/>
              <w:rPr>
                <w:rFonts w:hint="default" w:ascii="宋体" w:cs="宋体"/>
                <w:color w:val="auto"/>
              </w:rPr>
            </w:pPr>
            <w:r>
              <w:rPr>
                <w:rFonts w:hint="default" w:ascii="宋体" w:hAnsi="宋体" w:cs="宋体"/>
                <w:color w:val="auto"/>
              </w:rPr>
              <w:t xml:space="preserve">                          </w:t>
            </w:r>
          </w:p>
          <w:p w14:paraId="2C5288F4">
            <w:pPr>
              <w:pStyle w:val="218"/>
              <w:keepNext w:val="0"/>
              <w:keepLines w:val="0"/>
              <w:suppressLineNumbers w:val="0"/>
              <w:spacing w:before="0" w:beforeAutospacing="0" w:afterAutospacing="0"/>
              <w:ind w:left="0" w:right="0"/>
              <w:rPr>
                <w:rFonts w:hint="default" w:ascii="宋体" w:cs="宋体"/>
                <w:color w:val="auto"/>
              </w:rPr>
            </w:pPr>
          </w:p>
        </w:tc>
      </w:tr>
    </w:tbl>
    <w:p w14:paraId="445468ED">
      <w:pPr>
        <w:pStyle w:val="203"/>
        <w:adjustRightInd w:val="0"/>
        <w:snapToGrid w:val="0"/>
        <w:spacing w:line="400" w:lineRule="exact"/>
        <w:rPr>
          <w:rFonts w:ascii="宋体" w:cs="宋体"/>
          <w:color w:val="auto"/>
          <w:spacing w:val="20"/>
        </w:rPr>
      </w:pPr>
      <w:bookmarkStart w:id="71" w:name="_Toc256000397"/>
      <w:r>
        <w:rPr>
          <w:rFonts w:ascii="宋体" w:cs="宋体"/>
          <w:color w:val="auto"/>
          <w:spacing w:val="20"/>
        </w:rPr>
        <w:br w:type="page"/>
      </w:r>
      <w:bookmarkStart w:id="72" w:name="_Toc17914"/>
      <w:bookmarkStart w:id="73" w:name="_Toc16802"/>
      <w:r>
        <w:rPr>
          <w:rFonts w:hint="eastAsia" w:ascii="宋体" w:hAnsi="宋体" w:cs="宋体"/>
          <w:color w:val="auto"/>
          <w:spacing w:val="20"/>
        </w:rPr>
        <w:t>附件</w:t>
      </w:r>
      <w:r>
        <w:rPr>
          <w:rFonts w:ascii="宋体" w:hAnsi="宋体" w:cs="宋体"/>
          <w:color w:val="auto"/>
          <w:spacing w:val="20"/>
        </w:rPr>
        <w:t>13</w:t>
      </w:r>
      <w:r>
        <w:rPr>
          <w:rFonts w:hint="eastAsia" w:ascii="宋体" w:hAnsi="宋体" w:cs="宋体"/>
          <w:color w:val="auto"/>
          <w:spacing w:val="20"/>
        </w:rPr>
        <w:t>：</w:t>
      </w:r>
    </w:p>
    <w:p w14:paraId="6F594D69">
      <w:pPr>
        <w:pStyle w:val="227"/>
        <w:adjustRightInd w:val="0"/>
        <w:snapToGrid w:val="0"/>
        <w:spacing w:line="400" w:lineRule="exact"/>
        <w:ind w:firstLine="0"/>
        <w:jc w:val="center"/>
        <w:rPr>
          <w:rFonts w:ascii="宋体" w:hAnsi="宋体" w:eastAsia="宋体" w:cs="宋体"/>
          <w:b w:val="0"/>
          <w:bCs w:val="0"/>
          <w:color w:val="auto"/>
          <w:spacing w:val="20"/>
          <w:sz w:val="32"/>
          <w:szCs w:val="32"/>
        </w:rPr>
      </w:pPr>
      <w:bookmarkStart w:id="74" w:name="_Toc256000038"/>
      <w:r>
        <w:rPr>
          <w:rFonts w:hint="eastAsia" w:ascii="宋体" w:hAnsi="宋体" w:eastAsia="宋体" w:cs="宋体"/>
          <w:b w:val="0"/>
          <w:bCs w:val="0"/>
          <w:color w:val="auto"/>
          <w:spacing w:val="20"/>
          <w:sz w:val="32"/>
          <w:szCs w:val="32"/>
        </w:rPr>
        <w:t>施工安全管理责任书</w:t>
      </w:r>
      <w:bookmarkEnd w:id="71"/>
      <w:bookmarkEnd w:id="72"/>
      <w:bookmarkEnd w:id="73"/>
      <w:bookmarkEnd w:id="74"/>
    </w:p>
    <w:p w14:paraId="47503132">
      <w:pPr>
        <w:pStyle w:val="217"/>
        <w:adjustRightInd w:val="0"/>
        <w:snapToGrid w:val="0"/>
        <w:spacing w:line="400" w:lineRule="exact"/>
        <w:ind w:firstLine="420" w:firstLineChars="200"/>
        <w:jc w:val="left"/>
        <w:rPr>
          <w:rFonts w:ascii="宋体" w:hAnsi="宋体" w:eastAsia="宋体" w:cs="宋体"/>
          <w:color w:val="auto"/>
        </w:rPr>
      </w:pPr>
      <w:r>
        <w:rPr>
          <w:rFonts w:hint="eastAsia" w:ascii="宋体" w:hAnsi="宋体" w:eastAsia="宋体" w:cs="宋体"/>
          <w:color w:val="auto"/>
        </w:rPr>
        <w:t>为贯彻落实上级部门关于安全生产的指示精神，根据工程施工合同有关条款，为进一步明确和规范项目安全管理的职责，力争不发生重大责任事故，减少一般性事故，维护国家、集体财产和职工人身安全，确保</w:t>
      </w:r>
      <w:r>
        <w:rPr>
          <w:rFonts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ascii="宋体" w:hAnsi="宋体" w:eastAsia="宋体" w:cs="宋体"/>
          <w:color w:val="auto"/>
          <w:u w:val="single"/>
        </w:rPr>
        <w:t xml:space="preserve"> </w:t>
      </w:r>
      <w:r>
        <w:rPr>
          <w:rFonts w:hint="eastAsia" w:ascii="宋体" w:hAnsi="宋体" w:eastAsia="宋体" w:cs="宋体"/>
          <w:color w:val="auto"/>
        </w:rPr>
        <w:t>的顺利进行，经</w:t>
      </w:r>
      <w:r>
        <w:rPr>
          <w:rFonts w:ascii="宋体" w:hAnsi="宋体" w:eastAsia="宋体" w:cs="宋体"/>
          <w:color w:val="auto"/>
          <w:u w:val="single"/>
        </w:rPr>
        <w:t xml:space="preserve">                </w:t>
      </w:r>
      <w:r>
        <w:rPr>
          <w:rFonts w:ascii="宋体" w:hAnsi="宋体" w:eastAsia="宋体" w:cs="宋体"/>
          <w:color w:val="auto"/>
        </w:rPr>
        <w:t xml:space="preserve"> (</w:t>
      </w:r>
      <w:r>
        <w:rPr>
          <w:rFonts w:hint="eastAsia" w:ascii="宋体" w:hAnsi="宋体" w:eastAsia="宋体" w:cs="宋体"/>
          <w:color w:val="auto"/>
        </w:rPr>
        <w:t>以下简称发包人</w:t>
      </w:r>
      <w:r>
        <w:rPr>
          <w:rFonts w:ascii="宋体" w:hAnsi="宋体" w:eastAsia="宋体" w:cs="宋体"/>
          <w:color w:val="auto"/>
        </w:rPr>
        <w:t>)</w:t>
      </w:r>
      <w:r>
        <w:rPr>
          <w:rFonts w:hint="eastAsia" w:ascii="宋体" w:hAnsi="宋体" w:eastAsia="宋体" w:cs="宋体"/>
          <w:color w:val="auto"/>
        </w:rPr>
        <w:t>和</w:t>
      </w:r>
      <w:r>
        <w:rPr>
          <w:rFonts w:ascii="宋体" w:hAnsi="宋体" w:eastAsia="宋体" w:cs="宋体"/>
          <w:color w:val="auto"/>
          <w:u w:val="single"/>
        </w:rPr>
        <w:t xml:space="preserve">            </w:t>
      </w:r>
      <w:r>
        <w:rPr>
          <w:rFonts w:hint="eastAsia" w:ascii="宋体" w:hAnsi="宋体" w:eastAsia="宋体" w:cs="宋体"/>
          <w:color w:val="auto"/>
          <w:u w:val="single"/>
        </w:rPr>
        <w:t>（</w:t>
      </w:r>
      <w:r>
        <w:rPr>
          <w:rFonts w:hint="eastAsia" w:ascii="宋体" w:hAnsi="宋体" w:eastAsia="宋体" w:cs="宋体"/>
          <w:color w:val="auto"/>
        </w:rPr>
        <w:t>以下简称承包人</w:t>
      </w:r>
      <w:r>
        <w:rPr>
          <w:rFonts w:ascii="宋体" w:hAnsi="宋体" w:eastAsia="宋体" w:cs="宋体"/>
          <w:color w:val="auto"/>
        </w:rPr>
        <w:t>)</w:t>
      </w:r>
      <w:r>
        <w:rPr>
          <w:rFonts w:hint="eastAsia" w:ascii="宋体" w:hAnsi="宋体" w:eastAsia="宋体" w:cs="宋体"/>
          <w:color w:val="auto"/>
        </w:rPr>
        <w:t>商定，特签订施工安全管理责任书。工程实施过程中国家、浙江省及当地政府部门对安全生产有具体规定的从其规定。</w:t>
      </w:r>
    </w:p>
    <w:p w14:paraId="3306CD71">
      <w:pPr>
        <w:pStyle w:val="217"/>
        <w:adjustRightInd w:val="0"/>
        <w:snapToGrid w:val="0"/>
        <w:spacing w:line="400" w:lineRule="exact"/>
        <w:rPr>
          <w:rFonts w:ascii="宋体" w:hAnsi="宋体" w:eastAsia="宋体" w:cs="宋体"/>
          <w:color w:val="auto"/>
        </w:rPr>
      </w:pPr>
      <w:r>
        <w:rPr>
          <w:rFonts w:hint="eastAsia" w:ascii="宋体" w:hAnsi="宋体" w:eastAsia="宋体" w:cs="宋体"/>
          <w:color w:val="auto"/>
        </w:rPr>
        <w:t>一、发包人主要职责：</w:t>
      </w:r>
    </w:p>
    <w:p w14:paraId="0BEA84FE">
      <w:pPr>
        <w:pStyle w:val="217"/>
        <w:adjustRightInd w:val="0"/>
        <w:snapToGrid w:val="0"/>
        <w:spacing w:line="400" w:lineRule="exact"/>
        <w:ind w:firstLine="420" w:firstLineChars="200"/>
        <w:rPr>
          <w:rFonts w:ascii="宋体" w:hAnsi="宋体" w:eastAsia="宋体" w:cs="宋体"/>
          <w:color w:val="auto"/>
        </w:rPr>
      </w:pPr>
      <w:r>
        <w:rPr>
          <w:rFonts w:ascii="宋体" w:hAnsi="宋体" w:eastAsia="宋体" w:cs="宋体"/>
          <w:color w:val="auto"/>
        </w:rPr>
        <w:t>1</w:t>
      </w:r>
      <w:r>
        <w:rPr>
          <w:rFonts w:hint="eastAsia" w:ascii="宋体" w:hAnsi="宋体" w:eastAsia="宋体" w:cs="宋体"/>
          <w:color w:val="auto"/>
        </w:rPr>
        <w:t>、及</w:t>
      </w:r>
      <w:r>
        <w:rPr>
          <w:rFonts w:hint="eastAsia" w:ascii="宋体" w:hAnsi="宋体" w:eastAsia="宋体" w:cs="宋体"/>
          <w:color w:val="auto"/>
          <w:spacing w:val="-4"/>
        </w:rPr>
        <w:t>时</w:t>
      </w:r>
      <w:r>
        <w:rPr>
          <w:rFonts w:hint="eastAsia" w:ascii="宋体" w:hAnsi="宋体" w:eastAsia="宋体" w:cs="宋体"/>
          <w:color w:val="auto"/>
        </w:rPr>
        <w:t>传达贯彻国</w:t>
      </w:r>
      <w:r>
        <w:rPr>
          <w:rFonts w:hint="eastAsia" w:ascii="宋体" w:hAnsi="宋体" w:eastAsia="宋体" w:cs="宋体"/>
          <w:color w:val="auto"/>
          <w:spacing w:val="-4"/>
        </w:rPr>
        <w:t>家和省、市安全生产管理工作的指示，适时部署安全生产任务。</w:t>
      </w:r>
    </w:p>
    <w:p w14:paraId="22208DD7">
      <w:pPr>
        <w:pStyle w:val="217"/>
        <w:adjustRightInd w:val="0"/>
        <w:snapToGrid w:val="0"/>
        <w:spacing w:line="400" w:lineRule="exact"/>
        <w:ind w:firstLine="420" w:firstLineChars="200"/>
        <w:rPr>
          <w:rFonts w:ascii="宋体" w:hAnsi="宋体" w:eastAsia="宋体" w:cs="宋体"/>
          <w:color w:val="auto"/>
        </w:rPr>
      </w:pPr>
      <w:r>
        <w:rPr>
          <w:rFonts w:ascii="宋体" w:hAnsi="宋体" w:eastAsia="宋体" w:cs="宋体"/>
          <w:color w:val="auto"/>
        </w:rPr>
        <w:t>2</w:t>
      </w:r>
      <w:r>
        <w:rPr>
          <w:rFonts w:hint="eastAsia" w:ascii="宋体" w:hAnsi="宋体" w:eastAsia="宋体" w:cs="宋体"/>
          <w:color w:val="auto"/>
        </w:rPr>
        <w:t>、将施工安全管理工作纳入年度考核目标，实行安全生产一票否决制度，并同其他工作同检查、同考核、同奖惩。</w:t>
      </w:r>
    </w:p>
    <w:p w14:paraId="1712DEDA">
      <w:pPr>
        <w:pStyle w:val="217"/>
        <w:adjustRightInd w:val="0"/>
        <w:snapToGrid w:val="0"/>
        <w:spacing w:line="400" w:lineRule="exact"/>
        <w:ind w:firstLine="420" w:firstLineChars="200"/>
        <w:rPr>
          <w:rFonts w:ascii="宋体" w:hAnsi="宋体" w:eastAsia="宋体" w:cs="宋体"/>
          <w:color w:val="auto"/>
        </w:rPr>
      </w:pPr>
      <w:r>
        <w:rPr>
          <w:rFonts w:ascii="宋体" w:hAnsi="宋体" w:eastAsia="宋体" w:cs="宋体"/>
          <w:color w:val="auto"/>
        </w:rPr>
        <w:t>3</w:t>
      </w:r>
      <w:r>
        <w:rPr>
          <w:rFonts w:hint="eastAsia" w:ascii="宋体" w:hAnsi="宋体" w:eastAsia="宋体" w:cs="宋体"/>
          <w:color w:val="auto"/>
        </w:rPr>
        <w:t>、积极支持承包人开展各项安全管理工作，及时提供有关信息，通报安全管理工作情况，加强业务督促和指导，并尽力帮助承包人解决工作中遇到的实际问题。</w:t>
      </w:r>
    </w:p>
    <w:p w14:paraId="6DFE9202">
      <w:pPr>
        <w:pStyle w:val="217"/>
        <w:adjustRightInd w:val="0"/>
        <w:snapToGrid w:val="0"/>
        <w:spacing w:line="400" w:lineRule="exact"/>
        <w:rPr>
          <w:rFonts w:ascii="宋体" w:hAnsi="宋体" w:eastAsia="宋体" w:cs="宋体"/>
          <w:color w:val="auto"/>
        </w:rPr>
      </w:pPr>
      <w:r>
        <w:rPr>
          <w:rFonts w:hint="eastAsia" w:ascii="宋体" w:hAnsi="宋体" w:eastAsia="宋体" w:cs="宋体"/>
          <w:color w:val="auto"/>
        </w:rPr>
        <w:t>二、承包人主要职责：</w:t>
      </w:r>
    </w:p>
    <w:p w14:paraId="6868A715">
      <w:pPr>
        <w:pStyle w:val="217"/>
        <w:adjustRightInd w:val="0"/>
        <w:snapToGrid w:val="0"/>
        <w:spacing w:line="400" w:lineRule="exact"/>
        <w:ind w:firstLine="420" w:firstLineChars="200"/>
        <w:rPr>
          <w:rFonts w:ascii="宋体" w:hAnsi="宋体" w:eastAsia="宋体" w:cs="宋体"/>
          <w:color w:val="auto"/>
        </w:rPr>
      </w:pPr>
      <w:r>
        <w:rPr>
          <w:rFonts w:ascii="宋体" w:hAnsi="宋体" w:eastAsia="宋体" w:cs="宋体"/>
          <w:color w:val="auto"/>
        </w:rPr>
        <w:t>1</w:t>
      </w:r>
      <w:r>
        <w:rPr>
          <w:rFonts w:hint="eastAsia" w:ascii="宋体" w:hAnsi="宋体" w:eastAsia="宋体" w:cs="宋体"/>
          <w:color w:val="auto"/>
        </w:rPr>
        <w:t>、落实发包人、监理单位的要求，建立安全工作机构，项目部要设立安全领导小组，并每月组织安全检查一次，对检查的事故苗头分析原因，采取预防措施。</w:t>
      </w:r>
    </w:p>
    <w:p w14:paraId="2047CD26">
      <w:pPr>
        <w:pStyle w:val="217"/>
        <w:adjustRightInd w:val="0"/>
        <w:snapToGrid w:val="0"/>
        <w:spacing w:line="400" w:lineRule="exact"/>
        <w:ind w:firstLine="420" w:firstLineChars="200"/>
        <w:rPr>
          <w:rFonts w:ascii="宋体" w:hAnsi="宋体" w:eastAsia="宋体" w:cs="宋体"/>
          <w:color w:val="auto"/>
        </w:rPr>
      </w:pPr>
      <w:r>
        <w:rPr>
          <w:rFonts w:ascii="宋体" w:hAnsi="宋体" w:eastAsia="宋体" w:cs="宋体"/>
          <w:color w:val="auto"/>
        </w:rPr>
        <w:t>2</w:t>
      </w:r>
      <w:r>
        <w:rPr>
          <w:rFonts w:hint="eastAsia" w:ascii="宋体" w:hAnsi="宋体" w:eastAsia="宋体" w:cs="宋体"/>
          <w:color w:val="auto"/>
        </w:rPr>
        <w:t>、做好施工队伍的安全教育，通过教育使全员树立“安全第一，预防为主”的思想，不断增强安全生产意识，自觉遵守安全生产的规章制度。</w:t>
      </w:r>
    </w:p>
    <w:p w14:paraId="2B772E56">
      <w:pPr>
        <w:pStyle w:val="217"/>
        <w:adjustRightInd w:val="0"/>
        <w:snapToGrid w:val="0"/>
        <w:spacing w:line="400" w:lineRule="exact"/>
        <w:ind w:firstLine="420" w:firstLineChars="200"/>
        <w:rPr>
          <w:rFonts w:ascii="宋体" w:hAnsi="宋体" w:eastAsia="宋体" w:cs="宋体"/>
          <w:color w:val="auto"/>
        </w:rPr>
      </w:pPr>
      <w:r>
        <w:rPr>
          <w:rFonts w:ascii="宋体" w:hAnsi="宋体" w:eastAsia="宋体" w:cs="宋体"/>
          <w:color w:val="auto"/>
        </w:rPr>
        <w:t>3</w:t>
      </w:r>
      <w:r>
        <w:rPr>
          <w:rFonts w:hint="eastAsia" w:ascii="宋体" w:hAnsi="宋体" w:eastAsia="宋体" w:cs="宋体"/>
          <w:color w:val="auto"/>
        </w:rPr>
        <w:t>、要设立专职安全员，对日常的安全生产进行检查，并作好检查情况记录，定期向分管领导汇报，对事故及事故苗子及时处理。</w:t>
      </w:r>
    </w:p>
    <w:p w14:paraId="650B2101">
      <w:pPr>
        <w:pStyle w:val="217"/>
        <w:adjustRightInd w:val="0"/>
        <w:snapToGrid w:val="0"/>
        <w:spacing w:line="400" w:lineRule="exact"/>
        <w:ind w:firstLine="420" w:firstLineChars="200"/>
        <w:rPr>
          <w:rFonts w:ascii="宋体" w:hAnsi="宋体" w:eastAsia="宋体" w:cs="宋体"/>
          <w:color w:val="auto"/>
        </w:rPr>
      </w:pPr>
      <w:r>
        <w:rPr>
          <w:rFonts w:ascii="宋体" w:hAnsi="宋体" w:eastAsia="宋体" w:cs="宋体"/>
          <w:color w:val="auto"/>
        </w:rPr>
        <w:t>4</w:t>
      </w:r>
      <w:r>
        <w:rPr>
          <w:rFonts w:hint="eastAsia" w:ascii="宋体" w:hAnsi="宋体" w:eastAsia="宋体" w:cs="宋体"/>
          <w:color w:val="auto"/>
        </w:rPr>
        <w:t>、施工单位在编制施工组织计划或季、月作业计划时，应将安全生产作为重要内容列入。</w:t>
      </w:r>
    </w:p>
    <w:p w14:paraId="0B930606">
      <w:pPr>
        <w:pStyle w:val="217"/>
        <w:adjustRightInd w:val="0"/>
        <w:snapToGrid w:val="0"/>
        <w:spacing w:line="400" w:lineRule="exact"/>
        <w:ind w:firstLine="420" w:firstLineChars="200"/>
        <w:rPr>
          <w:rFonts w:ascii="宋体" w:hAnsi="宋体" w:eastAsia="宋体" w:cs="宋体"/>
          <w:color w:val="auto"/>
        </w:rPr>
      </w:pPr>
      <w:r>
        <w:rPr>
          <w:rFonts w:ascii="宋体" w:hAnsi="宋体" w:eastAsia="宋体" w:cs="宋体"/>
          <w:color w:val="auto"/>
        </w:rPr>
        <w:t>5</w:t>
      </w:r>
      <w:r>
        <w:rPr>
          <w:rFonts w:hint="eastAsia" w:ascii="宋体" w:hAnsi="宋体" w:eastAsia="宋体" w:cs="宋体"/>
          <w:color w:val="auto"/>
        </w:rPr>
        <w:t>、各施工班组要坚持每月召开安全会议，检查安全生产情况，研究防范措施，作好会议记录。</w:t>
      </w:r>
    </w:p>
    <w:p w14:paraId="23D08EFC">
      <w:pPr>
        <w:pStyle w:val="217"/>
        <w:adjustRightInd w:val="0"/>
        <w:snapToGrid w:val="0"/>
        <w:spacing w:line="400" w:lineRule="exact"/>
        <w:ind w:firstLine="420" w:firstLineChars="200"/>
        <w:rPr>
          <w:rFonts w:ascii="宋体" w:hAnsi="宋体" w:eastAsia="宋体" w:cs="宋体"/>
          <w:color w:val="auto"/>
        </w:rPr>
      </w:pPr>
      <w:r>
        <w:rPr>
          <w:rFonts w:ascii="宋体" w:hAnsi="宋体" w:eastAsia="宋体" w:cs="宋体"/>
          <w:color w:val="auto"/>
        </w:rPr>
        <w:t>6</w:t>
      </w:r>
      <w:r>
        <w:rPr>
          <w:rFonts w:hint="eastAsia" w:ascii="宋体" w:hAnsi="宋体" w:eastAsia="宋体" w:cs="宋体"/>
          <w:color w:val="auto"/>
        </w:rPr>
        <w:t>、所有参加施工人员，都要按规定戴安全帽、穿工作服，闲杂人员禁止进入工地。</w:t>
      </w:r>
    </w:p>
    <w:p w14:paraId="3F6205D7">
      <w:pPr>
        <w:pStyle w:val="217"/>
        <w:adjustRightInd w:val="0"/>
        <w:snapToGrid w:val="0"/>
        <w:spacing w:line="400" w:lineRule="exact"/>
        <w:ind w:firstLine="420" w:firstLineChars="200"/>
        <w:rPr>
          <w:rFonts w:ascii="宋体" w:hAnsi="宋体" w:eastAsia="宋体" w:cs="宋体"/>
          <w:color w:val="auto"/>
        </w:rPr>
      </w:pPr>
      <w:r>
        <w:rPr>
          <w:rFonts w:ascii="宋体" w:hAnsi="宋体" w:eastAsia="宋体" w:cs="宋体"/>
          <w:color w:val="auto"/>
        </w:rPr>
        <w:t>7</w:t>
      </w:r>
      <w:r>
        <w:rPr>
          <w:rFonts w:hint="eastAsia" w:ascii="宋体" w:hAnsi="宋体" w:eastAsia="宋体" w:cs="宋体"/>
          <w:color w:val="auto"/>
        </w:rPr>
        <w:t>、严格防范措施，要害、重点部位管理制度健全，相应建立昼夜值班、巡逻或守护制度，有防盗、防火、防爆等技术警报设备，不发生火灾、爆炸和中毒等事故。</w:t>
      </w:r>
    </w:p>
    <w:p w14:paraId="59EF7876">
      <w:pPr>
        <w:pStyle w:val="217"/>
        <w:adjustRightInd w:val="0"/>
        <w:snapToGrid w:val="0"/>
        <w:spacing w:line="400" w:lineRule="exact"/>
        <w:ind w:firstLine="420" w:firstLineChars="200"/>
        <w:rPr>
          <w:rFonts w:ascii="宋体" w:hAnsi="宋体" w:eastAsia="宋体" w:cs="宋体"/>
          <w:color w:val="auto"/>
        </w:rPr>
      </w:pPr>
      <w:r>
        <w:rPr>
          <w:rFonts w:ascii="宋体" w:hAnsi="宋体" w:eastAsia="宋体" w:cs="宋体"/>
          <w:color w:val="auto"/>
        </w:rPr>
        <w:t>8</w:t>
      </w:r>
      <w:r>
        <w:rPr>
          <w:rFonts w:hint="eastAsia" w:ascii="宋体" w:hAnsi="宋体" w:eastAsia="宋体" w:cs="宋体"/>
          <w:color w:val="auto"/>
        </w:rPr>
        <w:t>、特种作业要持证上岗，施工中，起重工、筑机操作工、电工、电焊工、爆破工等</w:t>
      </w:r>
      <w:r>
        <w:rPr>
          <w:rFonts w:hint="eastAsia" w:ascii="宋体" w:hAnsi="宋体" w:eastAsia="宋体" w:cs="宋体"/>
          <w:color w:val="auto"/>
          <w:spacing w:val="-4"/>
        </w:rPr>
        <w:t>工种作业人员必须经国家法定部门培训考核合格后持证上岗。禁止未经培训无证上岗</w:t>
      </w:r>
      <w:r>
        <w:rPr>
          <w:rFonts w:hint="eastAsia" w:ascii="宋体" w:hAnsi="宋体" w:eastAsia="宋体" w:cs="宋体"/>
          <w:color w:val="auto"/>
        </w:rPr>
        <w:t>。</w:t>
      </w:r>
    </w:p>
    <w:p w14:paraId="4F9749B9">
      <w:pPr>
        <w:pStyle w:val="217"/>
        <w:adjustRightInd w:val="0"/>
        <w:snapToGrid w:val="0"/>
        <w:spacing w:line="400" w:lineRule="exact"/>
        <w:ind w:firstLine="420" w:firstLineChars="200"/>
        <w:rPr>
          <w:rFonts w:ascii="宋体" w:hAnsi="宋体" w:eastAsia="宋体" w:cs="宋体"/>
          <w:color w:val="auto"/>
        </w:rPr>
      </w:pPr>
      <w:r>
        <w:rPr>
          <w:rFonts w:ascii="宋体" w:hAnsi="宋体" w:eastAsia="宋体" w:cs="宋体"/>
          <w:color w:val="auto"/>
        </w:rPr>
        <w:t>9</w:t>
      </w:r>
      <w:r>
        <w:rPr>
          <w:rFonts w:hint="eastAsia" w:ascii="宋体" w:hAnsi="宋体" w:eastAsia="宋体" w:cs="宋体"/>
          <w:color w:val="auto"/>
        </w:rPr>
        <w:t>、各级管理人员应做到不违章指挥，生产工人做到不违章操作，严格遵守劳动纪律，严格遵守操作规程。</w:t>
      </w:r>
    </w:p>
    <w:p w14:paraId="3E90283D">
      <w:pPr>
        <w:pStyle w:val="217"/>
        <w:adjustRightInd w:val="0"/>
        <w:snapToGrid w:val="0"/>
        <w:spacing w:line="400" w:lineRule="exact"/>
        <w:ind w:firstLine="420" w:firstLineChars="200"/>
        <w:rPr>
          <w:rFonts w:ascii="宋体" w:hAnsi="宋体" w:eastAsia="宋体" w:cs="宋体"/>
          <w:color w:val="auto"/>
        </w:rPr>
      </w:pPr>
      <w:r>
        <w:rPr>
          <w:rFonts w:ascii="宋体" w:hAnsi="宋体" w:eastAsia="宋体" w:cs="宋体"/>
          <w:color w:val="auto"/>
        </w:rPr>
        <w:t>10</w:t>
      </w:r>
      <w:r>
        <w:rPr>
          <w:rFonts w:hint="eastAsia" w:ascii="宋体" w:hAnsi="宋体" w:eastAsia="宋体" w:cs="宋体"/>
          <w:color w:val="auto"/>
        </w:rPr>
        <w:t>、施工单位要根据不同区域和部位特点，加强施工现场管理。设置安全生产警告牌，确保附近民房及过往行人的安全。</w:t>
      </w:r>
    </w:p>
    <w:p w14:paraId="28D4973F">
      <w:pPr>
        <w:pStyle w:val="217"/>
        <w:adjustRightInd w:val="0"/>
        <w:snapToGrid w:val="0"/>
        <w:spacing w:line="400" w:lineRule="exact"/>
        <w:ind w:firstLine="420" w:firstLineChars="200"/>
        <w:rPr>
          <w:rFonts w:ascii="宋体" w:hAnsi="宋体" w:eastAsia="宋体" w:cs="宋体"/>
          <w:color w:val="auto"/>
        </w:rPr>
      </w:pPr>
      <w:r>
        <w:rPr>
          <w:rFonts w:ascii="宋体" w:hAnsi="宋体" w:eastAsia="宋体" w:cs="宋体"/>
          <w:color w:val="auto"/>
        </w:rPr>
        <w:t>11</w:t>
      </w:r>
      <w:r>
        <w:rPr>
          <w:rFonts w:hint="eastAsia" w:ascii="宋体" w:hAnsi="宋体" w:eastAsia="宋体" w:cs="宋体"/>
          <w:color w:val="auto"/>
        </w:rPr>
        <w:t>、老路附近施工路段施工时，应采取相应措施，确保老路车辆、行人的安全，并保持老路的畅通与整洁。</w:t>
      </w:r>
    </w:p>
    <w:p w14:paraId="6F07BFE6">
      <w:pPr>
        <w:pStyle w:val="217"/>
        <w:adjustRightInd w:val="0"/>
        <w:snapToGrid w:val="0"/>
        <w:spacing w:line="400" w:lineRule="exact"/>
        <w:rPr>
          <w:rFonts w:ascii="宋体" w:hAnsi="宋体" w:eastAsia="宋体" w:cs="宋体"/>
          <w:color w:val="auto"/>
        </w:rPr>
      </w:pPr>
      <w:r>
        <w:rPr>
          <w:rFonts w:hint="eastAsia" w:ascii="宋体" w:hAnsi="宋体" w:eastAsia="宋体" w:cs="宋体"/>
          <w:color w:val="auto"/>
        </w:rPr>
        <w:t>三、如发生安全事故由承包人自行承担一切责任及费用。</w:t>
      </w:r>
    </w:p>
    <w:p w14:paraId="64907050">
      <w:pPr>
        <w:pStyle w:val="217"/>
        <w:adjustRightInd w:val="0"/>
        <w:snapToGrid w:val="0"/>
        <w:spacing w:line="400" w:lineRule="exact"/>
        <w:rPr>
          <w:rFonts w:ascii="宋体" w:hAnsi="宋体" w:eastAsia="宋体" w:cs="宋体"/>
          <w:color w:val="auto"/>
        </w:rPr>
      </w:pPr>
      <w:r>
        <w:rPr>
          <w:rFonts w:hint="eastAsia" w:ascii="宋体" w:hAnsi="宋体" w:eastAsia="宋体" w:cs="宋体"/>
          <w:color w:val="auto"/>
        </w:rPr>
        <w:t>四、本责任书经双方签字盖公章后生效。</w:t>
      </w:r>
    </w:p>
    <w:p w14:paraId="0F420F9F">
      <w:pPr>
        <w:pStyle w:val="217"/>
        <w:adjustRightInd w:val="0"/>
        <w:snapToGrid w:val="0"/>
        <w:spacing w:line="400" w:lineRule="exact"/>
        <w:rPr>
          <w:rFonts w:ascii="宋体" w:hAnsi="宋体" w:eastAsia="宋体" w:cs="宋体"/>
          <w:color w:val="auto"/>
        </w:rPr>
      </w:pPr>
      <w:r>
        <w:rPr>
          <w:rFonts w:ascii="宋体" w:hAnsi="宋体" w:eastAsia="宋体" w:cs="宋体"/>
          <w:color w:val="auto"/>
        </w:rPr>
        <w:t xml:space="preserve"> </w:t>
      </w:r>
    </w:p>
    <w:p w14:paraId="23CCF256">
      <w:pPr>
        <w:pStyle w:val="217"/>
        <w:adjustRightInd w:val="0"/>
        <w:snapToGrid w:val="0"/>
        <w:spacing w:line="400" w:lineRule="exact"/>
        <w:rPr>
          <w:rFonts w:ascii="宋体" w:hAnsi="宋体" w:eastAsia="宋体" w:cs="宋体"/>
          <w:color w:val="auto"/>
        </w:rPr>
      </w:pPr>
      <w:r>
        <w:rPr>
          <w:rFonts w:hint="eastAsia" w:ascii="宋体" w:hAnsi="宋体" w:eastAsia="宋体" w:cs="宋体"/>
          <w:color w:val="auto"/>
        </w:rPr>
        <w:t>发包人：（盖章）</w:t>
      </w:r>
      <w:r>
        <w:rPr>
          <w:rFonts w:ascii="宋体" w:hAnsi="宋体" w:eastAsia="宋体" w:cs="宋体"/>
          <w:color w:val="auto"/>
        </w:rPr>
        <w:t xml:space="preserve">                                    </w:t>
      </w:r>
      <w:r>
        <w:rPr>
          <w:rFonts w:hint="eastAsia" w:ascii="宋体" w:hAnsi="宋体" w:eastAsia="宋体" w:cs="宋体"/>
          <w:color w:val="auto"/>
        </w:rPr>
        <w:t>承包人：（盖章）</w:t>
      </w:r>
    </w:p>
    <w:p w14:paraId="184ACA5D">
      <w:pPr>
        <w:pStyle w:val="217"/>
        <w:adjustRightInd w:val="0"/>
        <w:snapToGrid w:val="0"/>
        <w:spacing w:line="400" w:lineRule="exact"/>
        <w:rPr>
          <w:rFonts w:ascii="宋体" w:hAnsi="宋体" w:eastAsia="宋体" w:cs="宋体"/>
          <w:color w:val="auto"/>
        </w:rPr>
      </w:pPr>
      <w:r>
        <w:rPr>
          <w:rFonts w:ascii="宋体" w:hAnsi="宋体" w:eastAsia="宋体" w:cs="宋体"/>
          <w:color w:val="auto"/>
        </w:rPr>
        <w:t xml:space="preserve"> </w:t>
      </w:r>
    </w:p>
    <w:p w14:paraId="78683B2A">
      <w:pPr>
        <w:pStyle w:val="217"/>
        <w:adjustRightInd w:val="0"/>
        <w:snapToGrid w:val="0"/>
        <w:spacing w:line="400" w:lineRule="exact"/>
        <w:rPr>
          <w:rFonts w:ascii="宋体" w:hAnsi="宋体" w:eastAsia="宋体" w:cs="宋体"/>
          <w:color w:val="auto"/>
        </w:rPr>
      </w:pPr>
      <w:r>
        <w:rPr>
          <w:rFonts w:hint="eastAsia" w:ascii="宋体" w:hAnsi="宋体" w:eastAsia="宋体" w:cs="宋体"/>
          <w:color w:val="auto"/>
        </w:rPr>
        <w:t>法定代表人（签字或盖章）：</w:t>
      </w:r>
      <w:r>
        <w:rPr>
          <w:rFonts w:ascii="宋体" w:hAnsi="宋体" w:eastAsia="宋体" w:cs="宋体"/>
          <w:color w:val="auto"/>
        </w:rPr>
        <w:t xml:space="preserve">                           </w:t>
      </w:r>
      <w:r>
        <w:rPr>
          <w:rFonts w:hint="eastAsia" w:ascii="宋体" w:hAnsi="宋体" w:eastAsia="宋体" w:cs="宋体"/>
          <w:color w:val="auto"/>
        </w:rPr>
        <w:t>法定代表人（签字或盖章）：</w:t>
      </w:r>
    </w:p>
    <w:p w14:paraId="6E33EAC4">
      <w:pPr>
        <w:pStyle w:val="217"/>
        <w:adjustRightInd w:val="0"/>
        <w:snapToGrid w:val="0"/>
        <w:spacing w:line="400" w:lineRule="exact"/>
        <w:rPr>
          <w:rFonts w:ascii="宋体" w:hAnsi="宋体" w:eastAsia="宋体" w:cs="宋体"/>
          <w:color w:val="auto"/>
        </w:rPr>
      </w:pPr>
      <w:r>
        <w:rPr>
          <w:rFonts w:ascii="宋体" w:hAnsi="宋体" w:eastAsia="宋体" w:cs="宋体"/>
          <w:color w:val="auto"/>
        </w:rPr>
        <w:t xml:space="preserve"> </w:t>
      </w:r>
    </w:p>
    <w:p w14:paraId="49BAE98B">
      <w:pPr>
        <w:pStyle w:val="217"/>
        <w:adjustRightInd w:val="0"/>
        <w:snapToGrid w:val="0"/>
        <w:spacing w:line="400" w:lineRule="exact"/>
        <w:rPr>
          <w:rFonts w:ascii="宋体" w:hAnsi="宋体" w:eastAsia="宋体" w:cs="宋体"/>
          <w:color w:val="auto"/>
        </w:rPr>
      </w:pPr>
      <w:r>
        <w:rPr>
          <w:rFonts w:hint="eastAsia" w:ascii="宋体" w:hAnsi="宋体" w:eastAsia="宋体" w:cs="宋体"/>
          <w:color w:val="auto"/>
        </w:rPr>
        <w:t>或委托代理人（签字或盖章）：</w:t>
      </w:r>
      <w:r>
        <w:rPr>
          <w:rFonts w:ascii="宋体" w:hAnsi="宋体" w:eastAsia="宋体" w:cs="宋体"/>
          <w:color w:val="auto"/>
        </w:rPr>
        <w:t xml:space="preserve">                         </w:t>
      </w:r>
      <w:r>
        <w:rPr>
          <w:rFonts w:hint="eastAsia" w:ascii="宋体" w:hAnsi="宋体" w:eastAsia="宋体" w:cs="宋体"/>
          <w:color w:val="auto"/>
        </w:rPr>
        <w:t>或委托代理人（签字或盖章）：</w:t>
      </w:r>
    </w:p>
    <w:p w14:paraId="090FD46C">
      <w:pPr>
        <w:pStyle w:val="217"/>
        <w:spacing w:line="400" w:lineRule="exact"/>
        <w:rPr>
          <w:rFonts w:ascii="宋体" w:hAnsi="宋体" w:eastAsia="宋体" w:cs="宋体"/>
          <w:color w:val="auto"/>
        </w:rPr>
      </w:pPr>
      <w:r>
        <w:rPr>
          <w:rFonts w:ascii="宋体" w:hAnsi="宋体" w:eastAsia="宋体" w:cs="宋体"/>
          <w:color w:val="auto"/>
        </w:rPr>
        <w:t xml:space="preserve"> </w:t>
      </w:r>
    </w:p>
    <w:p w14:paraId="5C8547A6">
      <w:pPr>
        <w:pStyle w:val="217"/>
        <w:spacing w:line="400" w:lineRule="exact"/>
        <w:ind w:firstLine="420" w:firstLineChars="200"/>
        <w:rPr>
          <w:rFonts w:ascii="宋体" w:hAnsi="宋体" w:eastAsia="宋体" w:cs="宋体"/>
          <w:color w:val="auto"/>
        </w:rPr>
      </w:pPr>
      <w:r>
        <w:rPr>
          <w:rFonts w:hint="eastAsia" w:ascii="宋体" w:hAnsi="宋体" w:eastAsia="宋体" w:cs="宋体"/>
          <w:color w:val="auto"/>
        </w:rPr>
        <w:t>年</w:t>
      </w:r>
      <w:r>
        <w:rPr>
          <w:rFonts w:ascii="宋体" w:hAnsi="宋体" w:eastAsia="宋体" w:cs="宋体"/>
          <w:color w:val="auto"/>
        </w:rPr>
        <w:t xml:space="preserve">  </w:t>
      </w:r>
      <w:r>
        <w:rPr>
          <w:rFonts w:hint="eastAsia" w:ascii="宋体" w:hAnsi="宋体" w:eastAsia="宋体" w:cs="宋体"/>
          <w:color w:val="auto"/>
        </w:rPr>
        <w:t>月</w:t>
      </w:r>
      <w:r>
        <w:rPr>
          <w:rFonts w:ascii="宋体" w:hAnsi="宋体" w:eastAsia="宋体" w:cs="宋体"/>
          <w:color w:val="auto"/>
        </w:rPr>
        <w:t xml:space="preserve">  </w:t>
      </w:r>
      <w:r>
        <w:rPr>
          <w:rFonts w:hint="eastAsia" w:ascii="宋体" w:hAnsi="宋体" w:eastAsia="宋体" w:cs="宋体"/>
          <w:color w:val="auto"/>
        </w:rPr>
        <w:t>日</w:t>
      </w:r>
      <w:r>
        <w:rPr>
          <w:rFonts w:ascii="宋体" w:hAnsi="宋体" w:eastAsia="宋体" w:cs="宋体"/>
          <w:color w:val="auto"/>
        </w:rPr>
        <w:t xml:space="preserve">                                        </w:t>
      </w:r>
      <w:r>
        <w:rPr>
          <w:rFonts w:hint="eastAsia" w:ascii="宋体" w:hAnsi="宋体" w:eastAsia="宋体" w:cs="宋体"/>
          <w:color w:val="auto"/>
        </w:rPr>
        <w:t>年</w:t>
      </w:r>
      <w:r>
        <w:rPr>
          <w:rFonts w:ascii="宋体" w:hAnsi="宋体" w:eastAsia="宋体" w:cs="宋体"/>
          <w:color w:val="auto"/>
        </w:rPr>
        <w:t xml:space="preserve">  </w:t>
      </w:r>
      <w:r>
        <w:rPr>
          <w:rFonts w:hint="eastAsia" w:ascii="宋体" w:hAnsi="宋体" w:eastAsia="宋体" w:cs="宋体"/>
          <w:color w:val="auto"/>
        </w:rPr>
        <w:t>月</w:t>
      </w:r>
      <w:r>
        <w:rPr>
          <w:rFonts w:ascii="宋体" w:hAnsi="宋体" w:eastAsia="宋体" w:cs="宋体"/>
          <w:color w:val="auto"/>
        </w:rPr>
        <w:t xml:space="preserve">  </w:t>
      </w:r>
      <w:r>
        <w:rPr>
          <w:rFonts w:hint="eastAsia" w:ascii="宋体" w:hAnsi="宋体" w:eastAsia="宋体" w:cs="宋体"/>
          <w:color w:val="auto"/>
        </w:rPr>
        <w:t>日</w:t>
      </w:r>
    </w:p>
    <w:p w14:paraId="0DDFDF09">
      <w:pPr>
        <w:pStyle w:val="79"/>
        <w:ind w:firstLine="0"/>
        <w:rPr>
          <w:color w:val="auto"/>
          <w:szCs w:val="21"/>
        </w:rPr>
      </w:pPr>
    </w:p>
    <w:p w14:paraId="59405259">
      <w:pPr>
        <w:pStyle w:val="109"/>
        <w:widowControl w:val="0"/>
        <w:tabs>
          <w:tab w:val="left" w:pos="1153"/>
        </w:tabs>
        <w:spacing w:line="640" w:lineRule="exact"/>
        <w:jc w:val="center"/>
        <w:rPr>
          <w:rFonts w:ascii="方正小标宋简体" w:hAnsi="方正小标宋简体" w:eastAsia="方正小标宋简体" w:cs="方正小标宋简体"/>
          <w:color w:val="auto"/>
          <w:sz w:val="30"/>
          <w:szCs w:val="30"/>
          <w:lang w:val="zh-TW"/>
        </w:rPr>
      </w:pPr>
    </w:p>
    <w:p w14:paraId="788F9764">
      <w:pPr>
        <w:pStyle w:val="109"/>
        <w:widowControl w:val="0"/>
        <w:tabs>
          <w:tab w:val="left" w:pos="1153"/>
        </w:tabs>
        <w:spacing w:line="640" w:lineRule="exact"/>
        <w:jc w:val="center"/>
        <w:rPr>
          <w:rFonts w:ascii="方正小标宋简体" w:hAnsi="方正小标宋简体" w:eastAsia="方正小标宋简体" w:cs="方正小标宋简体"/>
          <w:color w:val="auto"/>
          <w:sz w:val="30"/>
          <w:szCs w:val="30"/>
          <w:lang w:val="zh-TW"/>
        </w:rPr>
      </w:pPr>
    </w:p>
    <w:p w14:paraId="788E711D">
      <w:pPr>
        <w:pStyle w:val="109"/>
        <w:widowControl w:val="0"/>
        <w:tabs>
          <w:tab w:val="left" w:pos="1153"/>
        </w:tabs>
        <w:spacing w:line="640" w:lineRule="exact"/>
        <w:jc w:val="center"/>
        <w:rPr>
          <w:rFonts w:ascii="方正小标宋简体" w:hAnsi="方正小标宋简体" w:eastAsia="方正小标宋简体" w:cs="方正小标宋简体"/>
          <w:color w:val="auto"/>
          <w:sz w:val="30"/>
          <w:szCs w:val="30"/>
          <w:lang w:val="zh-TW"/>
        </w:rPr>
      </w:pPr>
    </w:p>
    <w:p w14:paraId="77CFD5BC">
      <w:pPr>
        <w:pStyle w:val="109"/>
        <w:widowControl w:val="0"/>
        <w:tabs>
          <w:tab w:val="left" w:pos="1153"/>
        </w:tabs>
        <w:spacing w:line="640" w:lineRule="exact"/>
        <w:jc w:val="center"/>
        <w:rPr>
          <w:rFonts w:ascii="方正小标宋简体" w:hAnsi="方正小标宋简体" w:eastAsia="方正小标宋简体" w:cs="方正小标宋简体"/>
          <w:color w:val="auto"/>
          <w:sz w:val="30"/>
          <w:szCs w:val="30"/>
          <w:lang w:val="zh-TW"/>
        </w:rPr>
      </w:pPr>
    </w:p>
    <w:p w14:paraId="12AE0F27">
      <w:pPr>
        <w:pStyle w:val="109"/>
        <w:widowControl w:val="0"/>
        <w:tabs>
          <w:tab w:val="left" w:pos="1153"/>
        </w:tabs>
        <w:spacing w:line="640" w:lineRule="exact"/>
        <w:jc w:val="center"/>
        <w:rPr>
          <w:rFonts w:ascii="方正小标宋简体" w:hAnsi="方正小标宋简体" w:eastAsia="方正小标宋简体" w:cs="方正小标宋简体"/>
          <w:color w:val="auto"/>
          <w:sz w:val="30"/>
          <w:szCs w:val="30"/>
          <w:lang w:val="zh-TW"/>
        </w:rPr>
      </w:pPr>
    </w:p>
    <w:p w14:paraId="5181DE02">
      <w:pPr>
        <w:pStyle w:val="109"/>
        <w:widowControl w:val="0"/>
        <w:tabs>
          <w:tab w:val="left" w:pos="1153"/>
        </w:tabs>
        <w:spacing w:line="640" w:lineRule="exact"/>
        <w:jc w:val="center"/>
        <w:rPr>
          <w:rFonts w:ascii="方正小标宋简体" w:hAnsi="方正小标宋简体" w:eastAsia="方正小标宋简体" w:cs="方正小标宋简体"/>
          <w:color w:val="auto"/>
          <w:sz w:val="30"/>
          <w:szCs w:val="30"/>
          <w:lang w:val="zh-TW"/>
        </w:rPr>
      </w:pPr>
    </w:p>
    <w:p w14:paraId="5301065A">
      <w:pPr>
        <w:pStyle w:val="109"/>
        <w:widowControl w:val="0"/>
        <w:tabs>
          <w:tab w:val="left" w:pos="1153"/>
        </w:tabs>
        <w:spacing w:line="640" w:lineRule="exact"/>
        <w:jc w:val="center"/>
        <w:rPr>
          <w:rFonts w:ascii="方正小标宋简体" w:hAnsi="方正小标宋简体" w:eastAsia="方正小标宋简体" w:cs="方正小标宋简体"/>
          <w:color w:val="auto"/>
          <w:sz w:val="30"/>
          <w:szCs w:val="30"/>
          <w:lang w:val="zh-TW"/>
        </w:rPr>
      </w:pPr>
    </w:p>
    <w:p w14:paraId="64E47214">
      <w:pPr>
        <w:pStyle w:val="109"/>
        <w:widowControl w:val="0"/>
        <w:tabs>
          <w:tab w:val="left" w:pos="1153"/>
        </w:tabs>
        <w:spacing w:line="640" w:lineRule="exact"/>
        <w:jc w:val="center"/>
        <w:rPr>
          <w:rFonts w:ascii="方正小标宋简体" w:hAnsi="方正小标宋简体" w:eastAsia="方正小标宋简体" w:cs="方正小标宋简体"/>
          <w:color w:val="auto"/>
          <w:sz w:val="30"/>
          <w:szCs w:val="30"/>
          <w:lang w:val="zh-TW"/>
        </w:rPr>
      </w:pPr>
    </w:p>
    <w:p w14:paraId="14724997">
      <w:pPr>
        <w:pStyle w:val="109"/>
        <w:widowControl w:val="0"/>
        <w:tabs>
          <w:tab w:val="left" w:pos="1153"/>
        </w:tabs>
        <w:spacing w:line="640" w:lineRule="exact"/>
        <w:jc w:val="center"/>
        <w:rPr>
          <w:rFonts w:ascii="方正小标宋简体" w:hAnsi="方正小标宋简体" w:eastAsia="方正小标宋简体" w:cs="方正小标宋简体"/>
          <w:color w:val="auto"/>
          <w:sz w:val="30"/>
          <w:szCs w:val="30"/>
          <w:lang w:val="zh-TW"/>
        </w:rPr>
      </w:pPr>
    </w:p>
    <w:p w14:paraId="78621DA0">
      <w:pPr>
        <w:pStyle w:val="109"/>
        <w:widowControl w:val="0"/>
        <w:tabs>
          <w:tab w:val="left" w:pos="1153"/>
        </w:tabs>
        <w:spacing w:line="640" w:lineRule="exact"/>
        <w:jc w:val="center"/>
        <w:rPr>
          <w:rFonts w:ascii="方正小标宋简体" w:hAnsi="方正小标宋简体" w:eastAsia="方正小标宋简体" w:cs="方正小标宋简体"/>
          <w:color w:val="auto"/>
          <w:sz w:val="30"/>
          <w:szCs w:val="30"/>
          <w:lang w:val="zh-TW"/>
        </w:rPr>
      </w:pPr>
    </w:p>
    <w:p w14:paraId="398DB5F0">
      <w:pPr>
        <w:pStyle w:val="109"/>
        <w:widowControl w:val="0"/>
        <w:tabs>
          <w:tab w:val="left" w:pos="1153"/>
        </w:tabs>
        <w:spacing w:line="640" w:lineRule="exact"/>
        <w:jc w:val="center"/>
        <w:rPr>
          <w:rFonts w:ascii="方正小标宋简体" w:hAnsi="方正小标宋简体" w:eastAsia="方正小标宋简体" w:cs="方正小标宋简体"/>
          <w:color w:val="auto"/>
          <w:sz w:val="30"/>
          <w:szCs w:val="30"/>
          <w:lang w:val="zh-TW"/>
        </w:rPr>
      </w:pPr>
    </w:p>
    <w:p w14:paraId="2591EA16">
      <w:pPr>
        <w:pStyle w:val="109"/>
        <w:widowControl w:val="0"/>
        <w:tabs>
          <w:tab w:val="left" w:pos="1153"/>
        </w:tabs>
        <w:spacing w:line="640" w:lineRule="exact"/>
        <w:jc w:val="center"/>
        <w:rPr>
          <w:rFonts w:ascii="方正小标宋简体" w:hAnsi="方正小标宋简体" w:eastAsia="方正小标宋简体" w:cs="方正小标宋简体"/>
          <w:color w:val="auto"/>
          <w:sz w:val="30"/>
          <w:szCs w:val="30"/>
          <w:lang w:val="zh-TW"/>
        </w:rPr>
      </w:pPr>
    </w:p>
    <w:p w14:paraId="27A80287">
      <w:pPr>
        <w:pStyle w:val="109"/>
        <w:widowControl w:val="0"/>
        <w:tabs>
          <w:tab w:val="left" w:pos="1153"/>
        </w:tabs>
        <w:spacing w:line="640" w:lineRule="exact"/>
        <w:jc w:val="center"/>
        <w:rPr>
          <w:rFonts w:ascii="方正小标宋简体" w:hAnsi="方正小标宋简体" w:eastAsia="方正小标宋简体" w:cs="方正小标宋简体"/>
          <w:color w:val="auto"/>
          <w:sz w:val="30"/>
          <w:szCs w:val="30"/>
          <w:lang w:val="zh-TW"/>
        </w:rPr>
      </w:pPr>
    </w:p>
    <w:p w14:paraId="25F146ED">
      <w:pPr>
        <w:pStyle w:val="109"/>
        <w:widowControl w:val="0"/>
        <w:tabs>
          <w:tab w:val="left" w:pos="1153"/>
        </w:tabs>
        <w:spacing w:line="640" w:lineRule="exact"/>
        <w:jc w:val="center"/>
        <w:rPr>
          <w:rFonts w:ascii="方正小标宋简体" w:hAnsi="方正小标宋简体" w:eastAsia="方正小标宋简体" w:cs="方正小标宋简体"/>
          <w:color w:val="auto"/>
          <w:sz w:val="30"/>
          <w:szCs w:val="30"/>
          <w:lang w:val="zh-TW"/>
        </w:rPr>
      </w:pPr>
    </w:p>
    <w:p w14:paraId="63B77CB8">
      <w:pPr>
        <w:pStyle w:val="109"/>
        <w:widowControl w:val="0"/>
        <w:tabs>
          <w:tab w:val="left" w:pos="1153"/>
        </w:tabs>
        <w:spacing w:line="640" w:lineRule="exact"/>
        <w:jc w:val="center"/>
        <w:rPr>
          <w:rFonts w:ascii="方正小标宋简体" w:hAnsi="方正小标宋简体" w:eastAsia="方正小标宋简体" w:cs="方正小标宋简体"/>
          <w:color w:val="auto"/>
          <w:sz w:val="30"/>
          <w:szCs w:val="30"/>
          <w:lang w:val="zh-TW"/>
        </w:rPr>
      </w:pPr>
    </w:p>
    <w:p w14:paraId="33C63C0A">
      <w:pPr>
        <w:pStyle w:val="109"/>
        <w:widowControl w:val="0"/>
        <w:tabs>
          <w:tab w:val="left" w:pos="1153"/>
        </w:tabs>
        <w:spacing w:line="640" w:lineRule="exact"/>
        <w:jc w:val="center"/>
        <w:rPr>
          <w:rFonts w:ascii="方正小标宋简体" w:hAnsi="方正小标宋简体" w:eastAsia="方正小标宋简体" w:cs="方正小标宋简体"/>
          <w:color w:val="auto"/>
          <w:sz w:val="30"/>
          <w:szCs w:val="30"/>
          <w:lang w:val="zh-TW"/>
        </w:rPr>
      </w:pPr>
    </w:p>
    <w:p w14:paraId="76609D32">
      <w:pPr>
        <w:pStyle w:val="109"/>
        <w:widowControl w:val="0"/>
        <w:tabs>
          <w:tab w:val="left" w:pos="1153"/>
        </w:tabs>
        <w:spacing w:line="640" w:lineRule="exact"/>
        <w:jc w:val="center"/>
        <w:rPr>
          <w:rFonts w:ascii="宋体" w:cs="宋体"/>
          <w:color w:val="auto"/>
          <w:sz w:val="32"/>
          <w:szCs w:val="32"/>
          <w:lang w:val="zh-TW"/>
        </w:rPr>
      </w:pPr>
      <w:r>
        <w:rPr>
          <w:rFonts w:hint="eastAsia" w:ascii="宋体" w:hAnsi="宋体" w:cs="宋体"/>
          <w:color w:val="auto"/>
          <w:sz w:val="32"/>
          <w:szCs w:val="32"/>
          <w:lang w:val="zh-TW"/>
        </w:rPr>
        <w:t>关于印发《衢州市工程建设领域农民工工资</w:t>
      </w:r>
    </w:p>
    <w:p w14:paraId="009F07D0">
      <w:pPr>
        <w:pStyle w:val="109"/>
        <w:widowControl w:val="0"/>
        <w:tabs>
          <w:tab w:val="left" w:pos="1153"/>
        </w:tabs>
        <w:spacing w:line="640" w:lineRule="exact"/>
        <w:jc w:val="center"/>
        <w:rPr>
          <w:rFonts w:ascii="宋体" w:cs="宋体"/>
          <w:color w:val="auto"/>
          <w:spacing w:val="-26"/>
          <w:sz w:val="32"/>
          <w:szCs w:val="32"/>
          <w:lang w:val="zh-TW"/>
        </w:rPr>
      </w:pPr>
      <w:r>
        <w:rPr>
          <w:rFonts w:hint="eastAsia" w:ascii="宋体" w:hAnsi="宋体" w:cs="宋体"/>
          <w:color w:val="auto"/>
          <w:sz w:val="32"/>
          <w:szCs w:val="32"/>
          <w:lang w:val="zh-TW"/>
        </w:rPr>
        <w:t>支付分账管理实施办法》实施细则的通知</w:t>
      </w:r>
    </w:p>
    <w:p w14:paraId="52F1CA0C">
      <w:pPr>
        <w:pStyle w:val="109"/>
        <w:spacing w:line="560" w:lineRule="exact"/>
        <w:rPr>
          <w:rFonts w:ascii="宋体" w:cs="宋体"/>
          <w:color w:val="auto"/>
        </w:rPr>
      </w:pPr>
    </w:p>
    <w:p w14:paraId="2E1C71AD">
      <w:pPr>
        <w:pStyle w:val="109"/>
        <w:widowControl w:val="0"/>
        <w:spacing w:line="560" w:lineRule="exact"/>
        <w:rPr>
          <w:rFonts w:ascii="宋体" w:cs="宋体"/>
          <w:color w:val="auto"/>
          <w:lang w:val="zh-TW"/>
        </w:rPr>
      </w:pPr>
      <w:r>
        <w:rPr>
          <w:rFonts w:hint="eastAsia" w:ascii="宋体" w:hAnsi="宋体" w:cs="宋体"/>
          <w:color w:val="auto"/>
          <w:lang w:val="zh-TW"/>
        </w:rPr>
        <w:t>各县（市、区）住建局、西区管委会工程局、市建管处、市集聚区建规与国土部、各相关单位：</w:t>
      </w:r>
    </w:p>
    <w:p w14:paraId="47512652">
      <w:pPr>
        <w:pStyle w:val="109"/>
        <w:widowControl w:val="0"/>
        <w:spacing w:line="560" w:lineRule="exact"/>
        <w:ind w:firstLine="480"/>
        <w:rPr>
          <w:rFonts w:ascii="宋体" w:cs="宋体"/>
          <w:color w:val="auto"/>
        </w:rPr>
      </w:pPr>
      <w:r>
        <w:rPr>
          <w:rFonts w:hint="eastAsia" w:ascii="宋体" w:hAnsi="宋体" w:cs="宋体"/>
          <w:color w:val="auto"/>
          <w:lang w:val="zh-TW"/>
        </w:rPr>
        <w:t>为深入开展</w:t>
      </w:r>
      <w:r>
        <w:rPr>
          <w:rFonts w:hint="eastAsia" w:ascii="宋体" w:hAnsi="宋体" w:cs="宋体"/>
          <w:color w:val="auto"/>
        </w:rPr>
        <w:t>“</w:t>
      </w:r>
      <w:r>
        <w:rPr>
          <w:rFonts w:hint="eastAsia" w:ascii="宋体" w:hAnsi="宋体" w:cs="宋体"/>
          <w:color w:val="auto"/>
          <w:lang w:val="zh-TW"/>
        </w:rPr>
        <w:t>浙江无欠薪</w:t>
      </w:r>
      <w:r>
        <w:rPr>
          <w:rFonts w:hint="eastAsia" w:ascii="宋体" w:hAnsi="宋体" w:cs="宋体"/>
          <w:color w:val="auto"/>
        </w:rPr>
        <w:t>”</w:t>
      </w:r>
      <w:r>
        <w:rPr>
          <w:rFonts w:hint="eastAsia" w:ascii="宋体" w:hAnsi="宋体" w:cs="宋体"/>
          <w:color w:val="auto"/>
          <w:lang w:val="zh-TW"/>
        </w:rPr>
        <w:t>行动，贯彻落实《衢州市工程建设领域农民工工资支付分账管理实施办法》（衢防欠薪发〔</w:t>
      </w:r>
      <w:r>
        <w:rPr>
          <w:rFonts w:ascii="宋体" w:hAnsi="宋体" w:cs="宋体"/>
          <w:color w:val="auto"/>
        </w:rPr>
        <w:t>2018</w:t>
      </w:r>
      <w:r>
        <w:rPr>
          <w:rFonts w:hint="eastAsia" w:ascii="宋体" w:hAnsi="宋体" w:cs="宋体"/>
          <w:color w:val="auto"/>
          <w:lang w:val="zh-TW"/>
        </w:rPr>
        <w:t>〕</w:t>
      </w:r>
      <w:r>
        <w:rPr>
          <w:rFonts w:ascii="宋体" w:hAnsi="宋体" w:cs="宋体"/>
          <w:color w:val="auto"/>
        </w:rPr>
        <w:t>6</w:t>
      </w:r>
      <w:r>
        <w:rPr>
          <w:rFonts w:hint="eastAsia" w:ascii="宋体" w:hAnsi="宋体" w:cs="宋体"/>
          <w:color w:val="auto"/>
          <w:lang w:val="zh-TW"/>
        </w:rPr>
        <w:t>号）精神，我局制订出台了《</w:t>
      </w:r>
      <w:r>
        <w:rPr>
          <w:rFonts w:ascii="宋体" w:hAnsi="宋体" w:cs="宋体"/>
          <w:color w:val="auto"/>
        </w:rPr>
        <w:t>&lt;</w:t>
      </w:r>
      <w:r>
        <w:rPr>
          <w:rFonts w:hint="eastAsia" w:ascii="宋体" w:hAnsi="宋体" w:cs="宋体"/>
          <w:color w:val="auto"/>
          <w:lang w:val="zh-TW"/>
        </w:rPr>
        <w:t>衢州市工程建设领域农民工工资支付分账管理实施办法</w:t>
      </w:r>
      <w:r>
        <w:rPr>
          <w:rFonts w:ascii="宋体" w:hAnsi="宋体" w:cs="宋体"/>
          <w:color w:val="auto"/>
        </w:rPr>
        <w:t>&gt;</w:t>
      </w:r>
      <w:r>
        <w:rPr>
          <w:rFonts w:hint="eastAsia" w:ascii="宋体" w:hAnsi="宋体" w:cs="宋体"/>
          <w:color w:val="auto"/>
          <w:lang w:val="zh-TW"/>
        </w:rPr>
        <w:t>实施细则》，现印发给你们，请遵照执行。</w:t>
      </w:r>
    </w:p>
    <w:p w14:paraId="34F3A36E">
      <w:pPr>
        <w:pStyle w:val="109"/>
        <w:widowControl w:val="0"/>
        <w:spacing w:line="560" w:lineRule="exact"/>
        <w:ind w:firstLine="480"/>
        <w:rPr>
          <w:rFonts w:ascii="宋体" w:cs="宋体"/>
          <w:color w:val="auto"/>
        </w:rPr>
      </w:pPr>
    </w:p>
    <w:p w14:paraId="0AA2F6E3">
      <w:pPr>
        <w:pStyle w:val="109"/>
        <w:widowControl w:val="0"/>
        <w:spacing w:line="560" w:lineRule="exact"/>
        <w:ind w:firstLine="480"/>
        <w:rPr>
          <w:rFonts w:ascii="宋体" w:cs="宋体"/>
          <w:color w:val="auto"/>
        </w:rPr>
      </w:pPr>
    </w:p>
    <w:p w14:paraId="7D8C333C">
      <w:pPr>
        <w:pStyle w:val="109"/>
        <w:widowControl w:val="0"/>
        <w:spacing w:line="480" w:lineRule="auto"/>
        <w:jc w:val="right"/>
        <w:rPr>
          <w:rFonts w:ascii="宋体" w:cs="宋体"/>
          <w:color w:val="auto"/>
          <w:lang w:val="zh-TW"/>
        </w:rPr>
      </w:pPr>
      <w:r>
        <w:rPr>
          <w:rFonts w:hint="eastAsia" w:ascii="宋体" w:hAnsi="宋体" w:cs="宋体"/>
          <w:color w:val="auto"/>
          <w:lang w:val="zh-TW"/>
        </w:rPr>
        <w:t>衢州市住房和城乡建设局</w:t>
      </w:r>
    </w:p>
    <w:p w14:paraId="071FDDE6">
      <w:pPr>
        <w:pStyle w:val="109"/>
        <w:widowControl w:val="0"/>
        <w:tabs>
          <w:tab w:val="left" w:pos="1264"/>
          <w:tab w:val="left" w:pos="1422"/>
        </w:tabs>
        <w:spacing w:line="480" w:lineRule="auto"/>
        <w:jc w:val="right"/>
        <w:rPr>
          <w:rFonts w:ascii="宋体" w:cs="宋体"/>
          <w:color w:val="auto"/>
          <w:lang w:val="zh-TW"/>
        </w:rPr>
      </w:pPr>
      <w:r>
        <w:rPr>
          <w:rFonts w:ascii="宋体" w:hAnsi="宋体" w:cs="宋体"/>
          <w:color w:val="auto"/>
        </w:rPr>
        <w:t xml:space="preserve">                                        2018</w:t>
      </w:r>
      <w:r>
        <w:rPr>
          <w:rFonts w:hint="eastAsia" w:ascii="宋体" w:hAnsi="宋体" w:cs="宋体"/>
          <w:color w:val="auto"/>
          <w:lang w:val="zh-TW"/>
        </w:rPr>
        <w:t>年</w:t>
      </w:r>
      <w:r>
        <w:rPr>
          <w:rFonts w:ascii="宋体" w:hAnsi="宋体" w:cs="宋体"/>
          <w:color w:val="auto"/>
        </w:rPr>
        <w:t>9</w:t>
      </w:r>
      <w:r>
        <w:rPr>
          <w:rFonts w:hint="eastAsia" w:ascii="宋体" w:hAnsi="宋体" w:cs="宋体"/>
          <w:color w:val="auto"/>
          <w:lang w:val="zh-TW"/>
        </w:rPr>
        <w:t>月</w:t>
      </w:r>
      <w:r>
        <w:rPr>
          <w:rFonts w:ascii="宋体" w:hAnsi="宋体" w:cs="宋体"/>
          <w:color w:val="auto"/>
        </w:rPr>
        <w:t>30</w:t>
      </w:r>
      <w:r>
        <w:rPr>
          <w:rFonts w:hint="eastAsia" w:ascii="宋体" w:hAnsi="宋体" w:cs="宋体"/>
          <w:color w:val="auto"/>
          <w:lang w:val="zh-TW"/>
        </w:rPr>
        <w:t>日</w:t>
      </w:r>
    </w:p>
    <w:p w14:paraId="37BB0EED">
      <w:pPr>
        <w:pStyle w:val="108"/>
        <w:widowControl w:val="0"/>
        <w:spacing w:line="560" w:lineRule="exact"/>
        <w:jc w:val="center"/>
        <w:rPr>
          <w:rFonts w:ascii="宋体" w:cs="宋体"/>
          <w:color w:val="auto"/>
          <w:kern w:val="2"/>
        </w:rPr>
      </w:pPr>
    </w:p>
    <w:p w14:paraId="0D3FA0C5">
      <w:pPr>
        <w:pStyle w:val="108"/>
        <w:widowControl w:val="0"/>
        <w:spacing w:line="560" w:lineRule="exact"/>
        <w:jc w:val="center"/>
        <w:rPr>
          <w:rFonts w:ascii="宋体" w:cs="宋体"/>
          <w:color w:val="auto"/>
          <w:kern w:val="2"/>
        </w:rPr>
      </w:pPr>
    </w:p>
    <w:p w14:paraId="5A9279F8">
      <w:pPr>
        <w:pStyle w:val="108"/>
        <w:widowControl w:val="0"/>
        <w:spacing w:line="560" w:lineRule="exact"/>
        <w:jc w:val="center"/>
        <w:rPr>
          <w:rFonts w:ascii="宋体" w:cs="宋体"/>
          <w:color w:val="auto"/>
          <w:kern w:val="2"/>
        </w:rPr>
      </w:pPr>
    </w:p>
    <w:p w14:paraId="50853FFC">
      <w:pPr>
        <w:pStyle w:val="108"/>
        <w:widowControl w:val="0"/>
        <w:spacing w:line="560" w:lineRule="exact"/>
        <w:jc w:val="center"/>
        <w:rPr>
          <w:rFonts w:ascii="宋体" w:cs="宋体"/>
          <w:color w:val="auto"/>
          <w:kern w:val="2"/>
        </w:rPr>
      </w:pPr>
    </w:p>
    <w:p w14:paraId="07F11D4D">
      <w:pPr>
        <w:pStyle w:val="108"/>
        <w:widowControl w:val="0"/>
        <w:spacing w:line="560" w:lineRule="exact"/>
        <w:jc w:val="center"/>
        <w:rPr>
          <w:rFonts w:ascii="宋体" w:cs="宋体"/>
          <w:color w:val="auto"/>
          <w:kern w:val="2"/>
        </w:rPr>
      </w:pPr>
    </w:p>
    <w:p w14:paraId="7DFFA1C1">
      <w:pPr>
        <w:pStyle w:val="108"/>
        <w:widowControl w:val="0"/>
        <w:spacing w:line="560" w:lineRule="exact"/>
        <w:jc w:val="center"/>
        <w:rPr>
          <w:rFonts w:ascii="宋体" w:cs="宋体"/>
          <w:color w:val="auto"/>
          <w:kern w:val="2"/>
        </w:rPr>
      </w:pPr>
    </w:p>
    <w:p w14:paraId="52D52F77">
      <w:pPr>
        <w:pStyle w:val="108"/>
        <w:widowControl w:val="0"/>
        <w:spacing w:line="560" w:lineRule="exact"/>
        <w:jc w:val="center"/>
        <w:rPr>
          <w:rFonts w:ascii="宋体" w:cs="宋体"/>
          <w:color w:val="auto"/>
          <w:kern w:val="2"/>
        </w:rPr>
      </w:pPr>
    </w:p>
    <w:p w14:paraId="71A7222C">
      <w:pPr>
        <w:pStyle w:val="108"/>
        <w:widowControl w:val="0"/>
        <w:spacing w:line="560" w:lineRule="exact"/>
        <w:jc w:val="center"/>
        <w:rPr>
          <w:rFonts w:ascii="宋体" w:cs="宋体"/>
          <w:color w:val="auto"/>
          <w:kern w:val="2"/>
        </w:rPr>
      </w:pPr>
    </w:p>
    <w:p w14:paraId="4CDD9BD8">
      <w:pPr>
        <w:pStyle w:val="108"/>
        <w:widowControl w:val="0"/>
        <w:spacing w:line="560" w:lineRule="exact"/>
        <w:jc w:val="center"/>
        <w:rPr>
          <w:rFonts w:ascii="宋体" w:cs="宋体"/>
          <w:color w:val="auto"/>
          <w:kern w:val="2"/>
        </w:rPr>
      </w:pPr>
    </w:p>
    <w:p w14:paraId="77DB28F3">
      <w:pPr>
        <w:pStyle w:val="108"/>
        <w:widowControl w:val="0"/>
        <w:spacing w:line="560" w:lineRule="exact"/>
        <w:jc w:val="center"/>
        <w:rPr>
          <w:rFonts w:ascii="宋体" w:cs="宋体"/>
          <w:color w:val="auto"/>
          <w:kern w:val="2"/>
        </w:rPr>
      </w:pPr>
    </w:p>
    <w:p w14:paraId="25FA3BA4">
      <w:pPr>
        <w:pStyle w:val="108"/>
        <w:widowControl w:val="0"/>
        <w:spacing w:line="560" w:lineRule="exact"/>
        <w:jc w:val="center"/>
        <w:rPr>
          <w:rFonts w:ascii="宋体" w:cs="宋体"/>
          <w:color w:val="auto"/>
          <w:kern w:val="2"/>
        </w:rPr>
      </w:pPr>
    </w:p>
    <w:p w14:paraId="5172ADC9">
      <w:pPr>
        <w:pStyle w:val="108"/>
        <w:widowControl w:val="0"/>
        <w:spacing w:line="560" w:lineRule="exact"/>
        <w:jc w:val="center"/>
        <w:rPr>
          <w:rFonts w:ascii="宋体" w:cs="宋体"/>
          <w:color w:val="auto"/>
          <w:kern w:val="2"/>
        </w:rPr>
      </w:pPr>
    </w:p>
    <w:p w14:paraId="602932A6">
      <w:pPr>
        <w:pStyle w:val="108"/>
        <w:widowControl w:val="0"/>
        <w:spacing w:line="560" w:lineRule="exact"/>
        <w:jc w:val="center"/>
        <w:rPr>
          <w:rFonts w:ascii="宋体" w:cs="宋体"/>
          <w:color w:val="auto"/>
          <w:kern w:val="2"/>
          <w:sz w:val="32"/>
          <w:szCs w:val="32"/>
        </w:rPr>
      </w:pPr>
      <w:r>
        <w:rPr>
          <w:rFonts w:hint="eastAsia" w:ascii="宋体" w:hAnsi="宋体" w:cs="宋体"/>
          <w:color w:val="auto"/>
          <w:kern w:val="2"/>
          <w:sz w:val="32"/>
          <w:szCs w:val="32"/>
        </w:rPr>
        <w:t>关于完善农民工工资保证金制度</w:t>
      </w:r>
    </w:p>
    <w:p w14:paraId="56F4D393">
      <w:pPr>
        <w:pStyle w:val="108"/>
        <w:widowControl w:val="0"/>
        <w:spacing w:line="560" w:lineRule="exact"/>
        <w:jc w:val="center"/>
        <w:rPr>
          <w:rFonts w:ascii="宋体" w:cs="宋体"/>
          <w:color w:val="auto"/>
          <w:kern w:val="2"/>
          <w:sz w:val="32"/>
          <w:szCs w:val="32"/>
        </w:rPr>
      </w:pPr>
      <w:r>
        <w:rPr>
          <w:rFonts w:hint="eastAsia" w:ascii="宋体" w:hAnsi="宋体" w:cs="宋体"/>
          <w:color w:val="auto"/>
          <w:kern w:val="2"/>
          <w:sz w:val="32"/>
          <w:szCs w:val="32"/>
        </w:rPr>
        <w:t>和专用账户管理的通知</w:t>
      </w:r>
    </w:p>
    <w:p w14:paraId="58D2C512">
      <w:pPr>
        <w:pStyle w:val="108"/>
        <w:widowControl w:val="0"/>
        <w:spacing w:line="560" w:lineRule="exact"/>
        <w:jc w:val="center"/>
        <w:rPr>
          <w:rFonts w:ascii="宋体" w:cs="宋体"/>
          <w:color w:val="auto"/>
          <w:kern w:val="2"/>
        </w:rPr>
      </w:pPr>
      <w:r>
        <w:rPr>
          <w:rFonts w:ascii="宋体" w:hAnsi="宋体" w:cs="宋体"/>
          <w:color w:val="auto"/>
          <w:kern w:val="2"/>
        </w:rPr>
        <w:t xml:space="preserve"> </w:t>
      </w:r>
    </w:p>
    <w:p w14:paraId="147618AD">
      <w:pPr>
        <w:pStyle w:val="108"/>
        <w:widowControl w:val="0"/>
        <w:spacing w:line="560" w:lineRule="exact"/>
        <w:rPr>
          <w:rFonts w:ascii="宋体" w:cs="宋体"/>
          <w:color w:val="auto"/>
          <w:kern w:val="2"/>
        </w:rPr>
      </w:pPr>
      <w:r>
        <w:rPr>
          <w:rFonts w:hint="eastAsia" w:ascii="宋体" w:hAnsi="宋体" w:cs="宋体"/>
          <w:color w:val="auto"/>
          <w:kern w:val="2"/>
        </w:rPr>
        <w:t>各建筑施工企业，各相关单位：</w:t>
      </w:r>
      <w:r>
        <w:rPr>
          <w:rFonts w:ascii="宋体" w:hAnsi="宋体" w:cs="宋体"/>
          <w:color w:val="auto"/>
          <w:kern w:val="2"/>
        </w:rPr>
        <w:t xml:space="preserve">    </w:t>
      </w:r>
    </w:p>
    <w:p w14:paraId="622477FA">
      <w:pPr>
        <w:pStyle w:val="108"/>
        <w:widowControl w:val="0"/>
        <w:spacing w:line="560" w:lineRule="exact"/>
        <w:ind w:firstLine="420" w:firstLineChars="200"/>
        <w:rPr>
          <w:rFonts w:ascii="宋体" w:cs="宋体"/>
          <w:color w:val="auto"/>
          <w:kern w:val="2"/>
        </w:rPr>
      </w:pPr>
      <w:r>
        <w:rPr>
          <w:rFonts w:hint="eastAsia" w:ascii="宋体" w:hAnsi="宋体" w:cs="宋体"/>
          <w:color w:val="auto"/>
          <w:kern w:val="2"/>
        </w:rPr>
        <w:t>为贯彻中央“六稳”“六保”要求，减轻企业负担，激发建筑市场主体活力，根据《保障农民工工资支付条例》、《关于在全省工程建设领域改革保证金制度的通知》（浙建〔</w:t>
      </w:r>
      <w:r>
        <w:rPr>
          <w:rFonts w:ascii="宋体" w:hAnsi="宋体" w:cs="宋体"/>
          <w:color w:val="auto"/>
          <w:kern w:val="2"/>
        </w:rPr>
        <w:t>2020</w:t>
      </w:r>
      <w:r>
        <w:rPr>
          <w:rFonts w:hint="eastAsia" w:ascii="宋体" w:hAnsi="宋体" w:cs="宋体"/>
          <w:color w:val="auto"/>
          <w:kern w:val="2"/>
        </w:rPr>
        <w:t>〕</w:t>
      </w:r>
      <w:r>
        <w:rPr>
          <w:rFonts w:ascii="宋体" w:hAnsi="宋体" w:cs="宋体"/>
          <w:color w:val="auto"/>
          <w:kern w:val="2"/>
        </w:rPr>
        <w:t>7</w:t>
      </w:r>
      <w:r>
        <w:rPr>
          <w:rFonts w:hint="eastAsia" w:ascii="宋体" w:hAnsi="宋体" w:cs="宋体"/>
          <w:color w:val="auto"/>
          <w:kern w:val="2"/>
        </w:rPr>
        <w:t>号）、《关于印发衢州市建设工程绿色综合保险办法（试行）的通知》（衢住建〔</w:t>
      </w:r>
      <w:r>
        <w:rPr>
          <w:rFonts w:ascii="宋体" w:hAnsi="宋体" w:cs="宋体"/>
          <w:color w:val="auto"/>
          <w:kern w:val="2"/>
        </w:rPr>
        <w:t>2019</w:t>
      </w:r>
      <w:r>
        <w:rPr>
          <w:rFonts w:hint="eastAsia" w:ascii="宋体" w:hAnsi="宋体" w:cs="宋体"/>
          <w:color w:val="auto"/>
          <w:kern w:val="2"/>
        </w:rPr>
        <w:t>〕</w:t>
      </w:r>
      <w:r>
        <w:rPr>
          <w:rFonts w:ascii="宋体" w:hAnsi="宋体" w:cs="宋体"/>
          <w:color w:val="auto"/>
          <w:kern w:val="2"/>
        </w:rPr>
        <w:t>135</w:t>
      </w:r>
      <w:r>
        <w:rPr>
          <w:rFonts w:hint="eastAsia" w:ascii="宋体" w:hAnsi="宋体" w:cs="宋体"/>
          <w:color w:val="auto"/>
          <w:kern w:val="2"/>
        </w:rPr>
        <w:t>号）文件精神，现就完善农民工工资保证金制度和专用账户管理等事项通知如下：</w:t>
      </w:r>
      <w:r>
        <w:rPr>
          <w:rFonts w:ascii="宋体" w:hAnsi="宋体" w:cs="宋体"/>
          <w:color w:val="auto"/>
          <w:kern w:val="2"/>
        </w:rPr>
        <w:t xml:space="preserve">   </w:t>
      </w:r>
    </w:p>
    <w:p w14:paraId="7026ED35">
      <w:pPr>
        <w:pStyle w:val="108"/>
        <w:widowControl w:val="0"/>
        <w:spacing w:line="560" w:lineRule="exact"/>
        <w:rPr>
          <w:rFonts w:ascii="宋体" w:cs="宋体"/>
          <w:color w:val="auto"/>
          <w:kern w:val="2"/>
        </w:rPr>
      </w:pPr>
      <w:r>
        <w:rPr>
          <w:rFonts w:ascii="宋体" w:hAnsi="宋体" w:cs="宋体"/>
          <w:color w:val="auto"/>
          <w:kern w:val="2"/>
        </w:rPr>
        <w:t xml:space="preserve"> </w:t>
      </w:r>
      <w:r>
        <w:rPr>
          <w:rFonts w:hint="eastAsia" w:ascii="宋体" w:hAnsi="宋体" w:cs="宋体"/>
          <w:color w:val="auto"/>
          <w:kern w:val="2"/>
        </w:rPr>
        <w:t>一、加快推行工程保函替代保证金</w:t>
      </w:r>
    </w:p>
    <w:p w14:paraId="22FCE729">
      <w:pPr>
        <w:pStyle w:val="108"/>
        <w:widowControl w:val="0"/>
        <w:spacing w:line="560" w:lineRule="exact"/>
        <w:ind w:firstLine="420"/>
        <w:rPr>
          <w:rFonts w:ascii="宋体" w:cs="宋体"/>
          <w:color w:val="auto"/>
          <w:kern w:val="2"/>
        </w:rPr>
      </w:pPr>
      <w:r>
        <w:rPr>
          <w:rFonts w:ascii="宋体" w:hAnsi="宋体" w:cs="宋体"/>
          <w:color w:val="auto"/>
          <w:kern w:val="2"/>
        </w:rPr>
        <w:t>1.</w:t>
      </w:r>
      <w:r>
        <w:rPr>
          <w:rFonts w:hint="eastAsia" w:ascii="宋体" w:hAnsi="宋体" w:cs="宋体"/>
          <w:color w:val="auto"/>
          <w:kern w:val="2"/>
        </w:rPr>
        <w:t>工程保函包括银行保函、保险机构保证保险保单和融资担保公司保函。</w:t>
      </w:r>
      <w:r>
        <w:rPr>
          <w:rFonts w:ascii="宋体" w:hAnsi="宋体" w:cs="宋体"/>
          <w:color w:val="auto"/>
          <w:kern w:val="2"/>
        </w:rPr>
        <w:t>2020</w:t>
      </w:r>
      <w:r>
        <w:rPr>
          <w:rFonts w:hint="eastAsia" w:ascii="宋体" w:hAnsi="宋体" w:cs="宋体"/>
          <w:color w:val="auto"/>
          <w:kern w:val="2"/>
        </w:rPr>
        <w:t>年</w:t>
      </w:r>
      <w:r>
        <w:rPr>
          <w:rFonts w:ascii="宋体" w:hAnsi="宋体" w:cs="宋体"/>
          <w:color w:val="auto"/>
          <w:kern w:val="2"/>
        </w:rPr>
        <w:t>6</w:t>
      </w:r>
      <w:r>
        <w:rPr>
          <w:rFonts w:hint="eastAsia" w:ascii="宋体" w:hAnsi="宋体" w:cs="宋体"/>
          <w:color w:val="auto"/>
          <w:kern w:val="2"/>
        </w:rPr>
        <w:t>月</w:t>
      </w:r>
      <w:r>
        <w:rPr>
          <w:rFonts w:ascii="宋体" w:hAnsi="宋体" w:cs="宋体"/>
          <w:color w:val="auto"/>
          <w:kern w:val="2"/>
        </w:rPr>
        <w:t>30</w:t>
      </w:r>
      <w:r>
        <w:rPr>
          <w:rFonts w:hint="eastAsia" w:ascii="宋体" w:hAnsi="宋体" w:cs="宋体"/>
          <w:color w:val="auto"/>
          <w:kern w:val="2"/>
        </w:rPr>
        <w:t>日起，市本级建设领域全面推行工程保函缴纳农民工工资保证金。已经以现金缴纳的农民工工资保证金，可用工程保函替换。</w:t>
      </w:r>
      <w:r>
        <w:rPr>
          <w:rFonts w:ascii="宋体" w:hAnsi="宋体" w:cs="宋体"/>
          <w:color w:val="auto"/>
          <w:kern w:val="2"/>
        </w:rPr>
        <w:t xml:space="preserve"> </w:t>
      </w:r>
    </w:p>
    <w:p w14:paraId="4EEA0F70">
      <w:pPr>
        <w:pStyle w:val="108"/>
        <w:widowControl w:val="0"/>
        <w:spacing w:line="560" w:lineRule="exact"/>
        <w:ind w:firstLine="420"/>
        <w:rPr>
          <w:rFonts w:ascii="宋体" w:cs="宋体"/>
          <w:color w:val="auto"/>
          <w:kern w:val="2"/>
        </w:rPr>
      </w:pPr>
      <w:r>
        <w:rPr>
          <w:rFonts w:ascii="宋体" w:hAnsi="宋体" w:cs="宋体"/>
          <w:color w:val="auto"/>
          <w:kern w:val="2"/>
        </w:rPr>
        <w:t>2.</w:t>
      </w:r>
      <w:r>
        <w:rPr>
          <w:rFonts w:hint="eastAsia" w:ascii="宋体" w:hAnsi="宋体" w:cs="宋体"/>
          <w:color w:val="auto"/>
          <w:kern w:val="2"/>
        </w:rPr>
        <w:t>工程保函应根据人社部门和住建部门出具的认定结论，立即兑付理赔。探索加快推行电子保函，提升企业办理银行保函和保证保险的便利度。</w:t>
      </w:r>
    </w:p>
    <w:p w14:paraId="1969BD90">
      <w:pPr>
        <w:pStyle w:val="108"/>
        <w:widowControl w:val="0"/>
        <w:spacing w:line="560" w:lineRule="exact"/>
        <w:ind w:firstLine="420"/>
        <w:rPr>
          <w:rFonts w:ascii="宋体" w:cs="宋体"/>
          <w:color w:val="auto"/>
          <w:kern w:val="2"/>
        </w:rPr>
      </w:pPr>
      <w:r>
        <w:rPr>
          <w:rFonts w:ascii="宋体" w:hAnsi="宋体" w:cs="宋体"/>
          <w:color w:val="auto"/>
          <w:kern w:val="2"/>
        </w:rPr>
        <w:t xml:space="preserve">3. </w:t>
      </w:r>
      <w:r>
        <w:rPr>
          <w:rFonts w:hint="eastAsia" w:ascii="宋体" w:hAnsi="宋体" w:cs="宋体"/>
          <w:color w:val="auto"/>
          <w:kern w:val="2"/>
        </w:rPr>
        <w:t>建筑施工企业发生拖欠需动用农民工工资工程保函的，由工程所在地的人社部门和住建部门出具“农民工工资保证金赔付通知书”（附件</w:t>
      </w:r>
      <w:r>
        <w:rPr>
          <w:rFonts w:ascii="宋体" w:hAnsi="宋体" w:cs="宋体"/>
          <w:color w:val="auto"/>
          <w:kern w:val="2"/>
        </w:rPr>
        <w:t>1</w:t>
      </w:r>
      <w:r>
        <w:rPr>
          <w:rFonts w:hint="eastAsia" w:ascii="宋体" w:hAnsi="宋体" w:cs="宋体"/>
          <w:color w:val="auto"/>
          <w:kern w:val="2"/>
        </w:rPr>
        <w:t>），开立工程保函的机构在接到通知书后，应立即兑付理赔，划付资金至该项目的农民工工资专用账户或人社部门和住建部门指定账户。</w:t>
      </w:r>
    </w:p>
    <w:p w14:paraId="0FBD6225">
      <w:pPr>
        <w:pStyle w:val="108"/>
        <w:widowControl w:val="0"/>
        <w:spacing w:line="560" w:lineRule="exact"/>
        <w:ind w:firstLine="420"/>
        <w:rPr>
          <w:rFonts w:ascii="宋体" w:cs="宋体"/>
          <w:color w:val="auto"/>
          <w:kern w:val="2"/>
        </w:rPr>
      </w:pPr>
      <w:r>
        <w:rPr>
          <w:rFonts w:hint="eastAsia" w:ascii="宋体" w:hAnsi="宋体" w:cs="宋体"/>
          <w:color w:val="auto"/>
          <w:kern w:val="2"/>
        </w:rPr>
        <w:t>工程所在地的人社部门和住建部门监督施工企业按照已查明的拖欠工资金额向农民工发放被拖欠的工资。</w:t>
      </w:r>
    </w:p>
    <w:p w14:paraId="449494DE">
      <w:pPr>
        <w:pStyle w:val="108"/>
        <w:widowControl w:val="0"/>
        <w:spacing w:line="560" w:lineRule="exact"/>
        <w:ind w:firstLine="420"/>
        <w:rPr>
          <w:rFonts w:ascii="宋体" w:cs="宋体"/>
          <w:color w:val="auto"/>
          <w:kern w:val="2"/>
        </w:rPr>
      </w:pPr>
      <w:r>
        <w:rPr>
          <w:rFonts w:ascii="宋体" w:hAnsi="宋体" w:cs="宋体"/>
          <w:color w:val="auto"/>
          <w:kern w:val="2"/>
        </w:rPr>
        <w:t>4.</w:t>
      </w:r>
      <w:r>
        <w:rPr>
          <w:rFonts w:hint="eastAsia" w:ascii="宋体" w:hAnsi="宋体" w:cs="宋体"/>
          <w:color w:val="auto"/>
          <w:kern w:val="2"/>
        </w:rPr>
        <w:t>工程保险保函投保人、被保险人、保险收益人责任、期限、费率、计费基数及实施要求，根据《衢州市建设工程绿色综合保险实施办法（试行）》（衢住建〔</w:t>
      </w:r>
      <w:r>
        <w:rPr>
          <w:rFonts w:ascii="宋体" w:hAnsi="宋体" w:cs="宋体"/>
          <w:color w:val="auto"/>
          <w:kern w:val="2"/>
        </w:rPr>
        <w:t>2019</w:t>
      </w:r>
      <w:r>
        <w:rPr>
          <w:rFonts w:hint="eastAsia" w:ascii="宋体" w:hAnsi="宋体" w:cs="宋体"/>
          <w:color w:val="auto"/>
          <w:kern w:val="2"/>
        </w:rPr>
        <w:t>〕</w:t>
      </w:r>
      <w:r>
        <w:rPr>
          <w:rFonts w:ascii="宋体" w:hAnsi="宋体" w:cs="宋体"/>
          <w:color w:val="auto"/>
          <w:kern w:val="2"/>
        </w:rPr>
        <w:t>135</w:t>
      </w:r>
      <w:r>
        <w:rPr>
          <w:rFonts w:hint="eastAsia" w:ascii="宋体" w:hAnsi="宋体" w:cs="宋体"/>
          <w:color w:val="auto"/>
          <w:kern w:val="2"/>
        </w:rPr>
        <w:t>）号）相关条款执行。</w:t>
      </w:r>
    </w:p>
    <w:p w14:paraId="191C36C7">
      <w:pPr>
        <w:pStyle w:val="108"/>
        <w:widowControl w:val="0"/>
        <w:spacing w:line="560" w:lineRule="exact"/>
        <w:ind w:firstLine="191" w:firstLineChars="91"/>
        <w:rPr>
          <w:rFonts w:ascii="宋体" w:cs="宋体"/>
          <w:color w:val="auto"/>
          <w:kern w:val="2"/>
        </w:rPr>
      </w:pPr>
      <w:r>
        <w:rPr>
          <w:rFonts w:ascii="宋体" w:hAnsi="宋体" w:cs="宋体"/>
          <w:color w:val="auto"/>
          <w:kern w:val="2"/>
        </w:rPr>
        <w:t xml:space="preserve">  </w:t>
      </w:r>
      <w:r>
        <w:rPr>
          <w:rFonts w:hint="eastAsia" w:ascii="宋体" w:hAnsi="宋体" w:cs="宋体"/>
          <w:color w:val="auto"/>
          <w:kern w:val="2"/>
        </w:rPr>
        <w:t>二、规范农民工工资专用账户管理</w:t>
      </w:r>
      <w:r>
        <w:rPr>
          <w:rFonts w:ascii="宋体" w:hAnsi="宋体" w:cs="宋体"/>
          <w:color w:val="auto"/>
          <w:kern w:val="2"/>
        </w:rPr>
        <w:t xml:space="preserve">   </w:t>
      </w:r>
      <w:r>
        <w:rPr>
          <w:rFonts w:hint="eastAsia" w:ascii="宋体" w:hAnsi="宋体" w:cs="宋体"/>
          <w:color w:val="auto"/>
          <w:kern w:val="2"/>
        </w:rPr>
        <w:t>根据《关于在全省工程建设领域改革保证金制度的通知》（浙建〔</w:t>
      </w:r>
      <w:r>
        <w:rPr>
          <w:rFonts w:ascii="宋体" w:hAnsi="宋体" w:cs="宋体"/>
          <w:color w:val="auto"/>
          <w:kern w:val="2"/>
        </w:rPr>
        <w:t>2020</w:t>
      </w:r>
      <w:r>
        <w:rPr>
          <w:rFonts w:hint="eastAsia" w:ascii="宋体" w:hAnsi="宋体" w:cs="宋体"/>
          <w:color w:val="auto"/>
          <w:kern w:val="2"/>
        </w:rPr>
        <w:t>〕</w:t>
      </w:r>
      <w:r>
        <w:rPr>
          <w:rFonts w:ascii="宋体" w:hAnsi="宋体" w:cs="宋体"/>
          <w:color w:val="auto"/>
          <w:kern w:val="2"/>
        </w:rPr>
        <w:t>7</w:t>
      </w:r>
      <w:r>
        <w:rPr>
          <w:rFonts w:hint="eastAsia" w:ascii="宋体" w:hAnsi="宋体" w:cs="宋体"/>
          <w:color w:val="auto"/>
          <w:kern w:val="2"/>
        </w:rPr>
        <w:t>号），</w:t>
      </w:r>
      <w:r>
        <w:rPr>
          <w:rFonts w:ascii="宋体" w:hAnsi="宋体" w:cs="宋体"/>
          <w:color w:val="auto"/>
          <w:kern w:val="2"/>
        </w:rPr>
        <w:t xml:space="preserve"> 2020</w:t>
      </w:r>
      <w:r>
        <w:rPr>
          <w:rFonts w:hint="eastAsia" w:ascii="宋体" w:hAnsi="宋体" w:cs="宋体"/>
          <w:color w:val="auto"/>
          <w:kern w:val="2"/>
        </w:rPr>
        <w:t>年</w:t>
      </w:r>
      <w:r>
        <w:rPr>
          <w:rFonts w:ascii="宋体" w:hAnsi="宋体" w:cs="宋体"/>
          <w:color w:val="auto"/>
          <w:kern w:val="2"/>
        </w:rPr>
        <w:t>6</w:t>
      </w:r>
      <w:r>
        <w:rPr>
          <w:rFonts w:hint="eastAsia" w:ascii="宋体" w:hAnsi="宋体" w:cs="宋体"/>
          <w:color w:val="auto"/>
          <w:kern w:val="2"/>
        </w:rPr>
        <w:t>月</w:t>
      </w:r>
      <w:r>
        <w:rPr>
          <w:rFonts w:ascii="宋体" w:hAnsi="宋体" w:cs="宋体"/>
          <w:color w:val="auto"/>
          <w:kern w:val="2"/>
        </w:rPr>
        <w:t>30</w:t>
      </w:r>
      <w:r>
        <w:rPr>
          <w:rFonts w:hint="eastAsia" w:ascii="宋体" w:hAnsi="宋体" w:cs="宋体"/>
          <w:color w:val="auto"/>
          <w:kern w:val="2"/>
        </w:rPr>
        <w:t>日起，原《衢州市工程建设领域农民工工资支付分账管理实施办法实施细则》（衢住建办〔</w:t>
      </w:r>
      <w:r>
        <w:rPr>
          <w:rFonts w:ascii="宋体" w:hAnsi="宋体" w:cs="宋体"/>
          <w:color w:val="auto"/>
          <w:kern w:val="2"/>
        </w:rPr>
        <w:t>2018</w:t>
      </w:r>
      <w:r>
        <w:rPr>
          <w:rFonts w:hint="eastAsia" w:ascii="宋体" w:hAnsi="宋体" w:cs="宋体"/>
          <w:color w:val="auto"/>
          <w:kern w:val="2"/>
        </w:rPr>
        <w:t>〕</w:t>
      </w:r>
      <w:r>
        <w:rPr>
          <w:rFonts w:ascii="宋体" w:hAnsi="宋体" w:cs="宋体"/>
          <w:color w:val="auto"/>
          <w:kern w:val="2"/>
        </w:rPr>
        <w:t>240</w:t>
      </w:r>
      <w:r>
        <w:rPr>
          <w:rFonts w:hint="eastAsia" w:ascii="宋体" w:hAnsi="宋体" w:cs="宋体"/>
          <w:color w:val="auto"/>
          <w:kern w:val="2"/>
        </w:rPr>
        <w:t>号）工资性工程款占合同价</w:t>
      </w:r>
      <w:r>
        <w:rPr>
          <w:rFonts w:ascii="宋体" w:hAnsi="宋体" w:cs="宋体"/>
          <w:color w:val="auto"/>
          <w:kern w:val="2"/>
        </w:rPr>
        <w:t>20%</w:t>
      </w:r>
      <w:r>
        <w:rPr>
          <w:rFonts w:hint="eastAsia" w:ascii="宋体" w:hAnsi="宋体" w:cs="宋体"/>
          <w:color w:val="auto"/>
          <w:kern w:val="2"/>
        </w:rPr>
        <w:t>的权重做相应调整：市本级在建项目人工费分账基准比例为房屋建筑、装饰、桥梁为</w:t>
      </w:r>
      <w:r>
        <w:rPr>
          <w:rFonts w:ascii="宋体" w:hAnsi="宋体" w:cs="宋体"/>
          <w:color w:val="auto"/>
          <w:kern w:val="2"/>
        </w:rPr>
        <w:t>20%</w:t>
      </w:r>
      <w:r>
        <w:rPr>
          <w:rFonts w:hint="eastAsia" w:ascii="宋体" w:hAnsi="宋体" w:cs="宋体"/>
          <w:color w:val="auto"/>
          <w:kern w:val="2"/>
        </w:rPr>
        <w:t>，河道、给排水为</w:t>
      </w:r>
      <w:r>
        <w:rPr>
          <w:rFonts w:ascii="宋体" w:hAnsi="宋体" w:cs="宋体"/>
          <w:color w:val="auto"/>
          <w:kern w:val="2"/>
        </w:rPr>
        <w:t>14%</w:t>
      </w:r>
      <w:r>
        <w:rPr>
          <w:rFonts w:hint="eastAsia" w:ascii="宋体" w:hAnsi="宋体" w:cs="宋体"/>
          <w:color w:val="auto"/>
          <w:kern w:val="2"/>
        </w:rPr>
        <w:t>，隧道工程、道路桥梁组合工程为</w:t>
      </w:r>
      <w:r>
        <w:rPr>
          <w:rFonts w:ascii="宋体" w:hAnsi="宋体" w:cs="宋体"/>
          <w:color w:val="auto"/>
          <w:kern w:val="2"/>
        </w:rPr>
        <w:t>12%</w:t>
      </w:r>
      <w:r>
        <w:rPr>
          <w:rFonts w:hint="eastAsia" w:ascii="宋体" w:hAnsi="宋体" w:cs="宋体"/>
          <w:color w:val="auto"/>
          <w:kern w:val="2"/>
        </w:rPr>
        <w:t>，城市轨道土建工程为</w:t>
      </w:r>
      <w:r>
        <w:rPr>
          <w:rFonts w:ascii="宋体" w:hAnsi="宋体" w:cs="宋体"/>
          <w:color w:val="auto"/>
          <w:kern w:val="2"/>
        </w:rPr>
        <w:t>10%</w:t>
      </w:r>
      <w:r>
        <w:rPr>
          <w:rFonts w:hint="eastAsia" w:ascii="宋体" w:hAnsi="宋体" w:cs="宋体"/>
          <w:color w:val="auto"/>
          <w:kern w:val="2"/>
        </w:rPr>
        <w:t>，道路工程为</w:t>
      </w:r>
      <w:r>
        <w:rPr>
          <w:rFonts w:ascii="宋体" w:hAnsi="宋体" w:cs="宋体"/>
          <w:color w:val="auto"/>
          <w:kern w:val="2"/>
        </w:rPr>
        <w:t>8%</w:t>
      </w:r>
      <w:r>
        <w:rPr>
          <w:rFonts w:hint="eastAsia" w:ascii="宋体" w:hAnsi="宋体" w:cs="宋体"/>
          <w:color w:val="auto"/>
          <w:kern w:val="2"/>
        </w:rPr>
        <w:t>。</w:t>
      </w:r>
    </w:p>
    <w:p w14:paraId="1CEE90E1">
      <w:pPr>
        <w:pStyle w:val="108"/>
        <w:widowControl w:val="0"/>
        <w:spacing w:line="560" w:lineRule="exact"/>
        <w:ind w:firstLine="480"/>
        <w:rPr>
          <w:rFonts w:ascii="宋体" w:cs="宋体"/>
          <w:color w:val="auto"/>
          <w:kern w:val="2"/>
        </w:rPr>
      </w:pPr>
      <w:r>
        <w:rPr>
          <w:rFonts w:ascii="宋体" w:hAnsi="宋体" w:cs="宋体"/>
          <w:color w:val="auto"/>
          <w:kern w:val="2"/>
        </w:rPr>
        <w:t>1.</w:t>
      </w:r>
      <w:r>
        <w:rPr>
          <w:rFonts w:hint="eastAsia" w:ascii="宋体" w:hAnsi="宋体" w:cs="宋体"/>
          <w:color w:val="auto"/>
          <w:kern w:val="2"/>
        </w:rPr>
        <w:t>在满足按月足额支付农民工工资的前提下，建设单位和工程承包单位可根据基准比例浮动约定。同时填写支付比例调整报备表向行业主管部门报备（附件</w:t>
      </w:r>
      <w:r>
        <w:rPr>
          <w:rFonts w:ascii="宋体" w:hAnsi="宋体" w:cs="宋体"/>
          <w:color w:val="auto"/>
          <w:kern w:val="2"/>
        </w:rPr>
        <w:t>2</w:t>
      </w:r>
      <w:r>
        <w:rPr>
          <w:rFonts w:hint="eastAsia" w:ascii="宋体" w:hAnsi="宋体" w:cs="宋体"/>
          <w:color w:val="auto"/>
          <w:kern w:val="2"/>
        </w:rPr>
        <w:t>）。</w:t>
      </w:r>
    </w:p>
    <w:p w14:paraId="55DE95FA">
      <w:pPr>
        <w:pStyle w:val="108"/>
        <w:widowControl w:val="0"/>
        <w:spacing w:line="560" w:lineRule="exact"/>
        <w:ind w:firstLine="480"/>
        <w:rPr>
          <w:rFonts w:ascii="宋体" w:cs="宋体"/>
          <w:color w:val="auto"/>
          <w:kern w:val="2"/>
        </w:rPr>
      </w:pPr>
      <w:r>
        <w:rPr>
          <w:rFonts w:ascii="宋体" w:hAnsi="宋体" w:cs="宋体"/>
          <w:color w:val="auto"/>
          <w:kern w:val="2"/>
        </w:rPr>
        <w:t>2.</w:t>
      </w:r>
      <w:r>
        <w:rPr>
          <w:rFonts w:hint="eastAsia" w:ascii="宋体" w:hAnsi="宋体" w:cs="宋体"/>
          <w:color w:val="auto"/>
          <w:kern w:val="2"/>
        </w:rPr>
        <w:t>在足额支付前期和当期农民工工资后，农民工工资专用账户自有资金结余较多的，经建设单位和工程承包单位协商一致并报行业主管部门备案后（附件</w:t>
      </w:r>
      <w:r>
        <w:rPr>
          <w:rFonts w:ascii="宋体" w:hAnsi="宋体" w:cs="宋体"/>
          <w:color w:val="auto"/>
          <w:kern w:val="2"/>
        </w:rPr>
        <w:t>2</w:t>
      </w:r>
      <w:r>
        <w:rPr>
          <w:rFonts w:hint="eastAsia" w:ascii="宋体" w:hAnsi="宋体" w:cs="宋体"/>
          <w:color w:val="auto"/>
          <w:kern w:val="2"/>
        </w:rPr>
        <w:t>），在下一期工程进度款总额不变的前提下，建设单位可适当降低人工费分账比例。</w:t>
      </w:r>
    </w:p>
    <w:p w14:paraId="53A28F3A">
      <w:pPr>
        <w:pStyle w:val="108"/>
        <w:widowControl w:val="0"/>
        <w:spacing w:line="560" w:lineRule="exact"/>
        <w:ind w:left="669" w:leftChars="200" w:hanging="189" w:hangingChars="90"/>
        <w:rPr>
          <w:rFonts w:ascii="宋体" w:cs="宋体"/>
          <w:color w:val="auto"/>
          <w:kern w:val="2"/>
        </w:rPr>
      </w:pPr>
      <w:r>
        <w:rPr>
          <w:rFonts w:hint="eastAsia" w:ascii="宋体" w:hAnsi="宋体" w:cs="宋体"/>
          <w:color w:val="auto"/>
          <w:kern w:val="2"/>
        </w:rPr>
        <w:t>三、加强农民工工资保证金动态管理</w:t>
      </w:r>
      <w:r>
        <w:rPr>
          <w:rFonts w:ascii="宋体" w:hAnsi="宋体" w:cs="宋体"/>
          <w:color w:val="auto"/>
          <w:kern w:val="2"/>
        </w:rPr>
        <w:t xml:space="preserve"> </w:t>
      </w:r>
    </w:p>
    <w:p w14:paraId="03BE43DF">
      <w:pPr>
        <w:pStyle w:val="108"/>
        <w:widowControl w:val="0"/>
        <w:spacing w:line="560" w:lineRule="exact"/>
        <w:ind w:firstLine="420" w:firstLineChars="200"/>
        <w:rPr>
          <w:rFonts w:ascii="宋体" w:cs="宋体"/>
          <w:color w:val="auto"/>
          <w:kern w:val="2"/>
        </w:rPr>
      </w:pPr>
      <w:r>
        <w:rPr>
          <w:rFonts w:ascii="宋体" w:hAnsi="宋体" w:cs="宋体"/>
          <w:color w:val="auto"/>
          <w:kern w:val="2"/>
        </w:rPr>
        <w:t>1.</w:t>
      </w:r>
      <w:r>
        <w:rPr>
          <w:rFonts w:hint="eastAsia" w:ascii="宋体" w:hAnsi="宋体" w:cs="宋体"/>
          <w:color w:val="auto"/>
          <w:kern w:val="2"/>
        </w:rPr>
        <w:t>自本文件下发之日起，在市本级缴纳农民工工资保证金的企业，在衢州市范围内无在建工程（或项目竣工验收满六个月），缴纳的农民工工资保证金，经公示无异议后予以退还。</w:t>
      </w:r>
    </w:p>
    <w:p w14:paraId="1016DCD8">
      <w:pPr>
        <w:pStyle w:val="108"/>
        <w:widowControl w:val="0"/>
        <w:spacing w:line="560" w:lineRule="exact"/>
        <w:ind w:firstLine="420" w:firstLineChars="200"/>
        <w:rPr>
          <w:rFonts w:ascii="宋体" w:cs="宋体"/>
          <w:color w:val="auto"/>
          <w:kern w:val="2"/>
        </w:rPr>
      </w:pPr>
      <w:r>
        <w:rPr>
          <w:rFonts w:ascii="宋体" w:hAnsi="宋体" w:cs="宋体"/>
          <w:color w:val="auto"/>
          <w:kern w:val="2"/>
        </w:rPr>
        <w:t>2.</w:t>
      </w:r>
      <w:r>
        <w:rPr>
          <w:rFonts w:hint="eastAsia" w:ascii="宋体" w:hAnsi="宋体" w:cs="宋体"/>
          <w:color w:val="auto"/>
          <w:kern w:val="2"/>
        </w:rPr>
        <w:t>自本文件下发之日起，在市本级缴纳农民工工资保证金的企业，在衢州市范围内有在建工程，项目在实名制管理、工资分账管理等根治欠薪制度落实到位、连续两年未被欠薪立案且未纳入建筑市场严重失信名单，缴纳的农民工工资保证金经公示无异议后予以退还。</w:t>
      </w:r>
    </w:p>
    <w:p w14:paraId="270FD986">
      <w:pPr>
        <w:pStyle w:val="108"/>
        <w:widowControl w:val="0"/>
        <w:spacing w:line="560" w:lineRule="exact"/>
        <w:ind w:firstLine="420" w:firstLineChars="200"/>
        <w:rPr>
          <w:rFonts w:ascii="宋体" w:cs="宋体"/>
          <w:color w:val="auto"/>
          <w:kern w:val="2"/>
        </w:rPr>
      </w:pPr>
      <w:r>
        <w:rPr>
          <w:rFonts w:ascii="宋体" w:hAnsi="宋体" w:cs="宋体"/>
          <w:color w:val="auto"/>
          <w:kern w:val="2"/>
        </w:rPr>
        <w:t>3.</w:t>
      </w:r>
      <w:r>
        <w:rPr>
          <w:rFonts w:hint="eastAsia" w:ascii="宋体" w:hAnsi="宋体" w:cs="宋体"/>
          <w:color w:val="auto"/>
          <w:kern w:val="2"/>
        </w:rPr>
        <w:t>符合本条第</w:t>
      </w:r>
      <w:r>
        <w:rPr>
          <w:rFonts w:ascii="宋体" w:hAnsi="宋体" w:cs="宋体"/>
          <w:color w:val="auto"/>
          <w:kern w:val="2"/>
        </w:rPr>
        <w:t>1</w:t>
      </w:r>
      <w:r>
        <w:rPr>
          <w:rFonts w:hint="eastAsia" w:ascii="宋体" w:hAnsi="宋体" w:cs="宋体"/>
          <w:color w:val="auto"/>
          <w:kern w:val="2"/>
        </w:rPr>
        <w:t>款退还保证金的企业，新承接项目时需按标准额度重新缴纳农民工工资保证金。</w:t>
      </w:r>
    </w:p>
    <w:p w14:paraId="7D530080">
      <w:pPr>
        <w:pStyle w:val="108"/>
        <w:widowControl w:val="0"/>
        <w:spacing w:line="560" w:lineRule="exact"/>
        <w:ind w:firstLine="420" w:firstLineChars="200"/>
        <w:rPr>
          <w:rFonts w:ascii="宋体" w:cs="宋体"/>
          <w:color w:val="auto"/>
          <w:kern w:val="2"/>
        </w:rPr>
      </w:pPr>
      <w:r>
        <w:rPr>
          <w:rFonts w:ascii="宋体" w:hAnsi="宋体" w:cs="宋体"/>
          <w:color w:val="auto"/>
          <w:kern w:val="2"/>
        </w:rPr>
        <w:t xml:space="preserve">4. </w:t>
      </w:r>
      <w:r>
        <w:rPr>
          <w:rFonts w:hint="eastAsia" w:ascii="宋体" w:hAnsi="宋体" w:cs="宋体"/>
          <w:color w:val="auto"/>
          <w:kern w:val="2"/>
        </w:rPr>
        <w:t>符合本条第</w:t>
      </w:r>
      <w:r>
        <w:rPr>
          <w:rFonts w:ascii="宋体" w:hAnsi="宋体" w:cs="宋体"/>
          <w:color w:val="auto"/>
          <w:kern w:val="2"/>
        </w:rPr>
        <w:t>2</w:t>
      </w:r>
      <w:r>
        <w:rPr>
          <w:rFonts w:hint="eastAsia" w:ascii="宋体" w:hAnsi="宋体" w:cs="宋体"/>
          <w:color w:val="auto"/>
          <w:kern w:val="2"/>
        </w:rPr>
        <w:t>款退还保证金的企业，新承接项目可免缴农民工工资保证金。</w:t>
      </w:r>
    </w:p>
    <w:p w14:paraId="0D7AA6C8">
      <w:pPr>
        <w:pStyle w:val="108"/>
        <w:widowControl w:val="0"/>
        <w:spacing w:line="540" w:lineRule="exact"/>
        <w:ind w:firstLine="420" w:firstLineChars="200"/>
        <w:jc w:val="left"/>
        <w:rPr>
          <w:rFonts w:ascii="宋体" w:cs="宋体"/>
          <w:color w:val="auto"/>
          <w:kern w:val="2"/>
        </w:rPr>
      </w:pPr>
      <w:r>
        <w:rPr>
          <w:rFonts w:ascii="宋体" w:hAnsi="宋体" w:cs="宋体"/>
          <w:color w:val="auto"/>
          <w:kern w:val="2"/>
        </w:rPr>
        <w:t>5.</w:t>
      </w:r>
      <w:r>
        <w:rPr>
          <w:rFonts w:hint="eastAsia" w:ascii="宋体" w:hAnsi="宋体" w:cs="宋体"/>
          <w:color w:val="auto"/>
          <w:kern w:val="2"/>
        </w:rPr>
        <w:t>在日常检查中，发现项目对“浙江无欠薪”六项制度执行不到位存在欠薪隐患的、发生农民工工资欠薪投诉、被欠薪立案等情形的建筑施工企业，取消农民工工资保证金减免资格，按标准重新缴纳农民工工资保证金。</w:t>
      </w:r>
    </w:p>
    <w:p w14:paraId="10B2EE92">
      <w:pPr>
        <w:pStyle w:val="108"/>
        <w:widowControl w:val="0"/>
        <w:spacing w:line="540" w:lineRule="exact"/>
        <w:ind w:firstLine="420" w:firstLineChars="200"/>
        <w:rPr>
          <w:rFonts w:ascii="宋体" w:cs="宋体"/>
          <w:color w:val="auto"/>
          <w:kern w:val="2"/>
        </w:rPr>
      </w:pPr>
      <w:r>
        <w:rPr>
          <w:rFonts w:hint="eastAsia" w:ascii="宋体" w:hAnsi="宋体" w:cs="宋体"/>
          <w:color w:val="auto"/>
          <w:kern w:val="2"/>
        </w:rPr>
        <w:t>在检查中被人社部门和住建部门通报，启动立案手续，已启动保证金应急支取手续或动用保函的，保函额度按照标准的</w:t>
      </w:r>
      <w:r>
        <w:rPr>
          <w:rFonts w:ascii="宋体" w:hAnsi="宋体" w:cs="宋体"/>
          <w:color w:val="auto"/>
          <w:kern w:val="2"/>
        </w:rPr>
        <w:t>150</w:t>
      </w:r>
      <w:r>
        <w:rPr>
          <w:rFonts w:hint="eastAsia" w:ascii="宋体" w:hAnsi="宋体" w:cs="宋体"/>
          <w:color w:val="auto"/>
          <w:kern w:val="2"/>
        </w:rPr>
        <w:t>％缴纳。一个年度内被人社部门和住建部门通报二次及以上或发生群体性事件或造成不良影响的，保函额度按照标准的</w:t>
      </w:r>
      <w:r>
        <w:rPr>
          <w:rFonts w:ascii="宋体" w:hAnsi="宋体" w:cs="宋体"/>
          <w:color w:val="auto"/>
          <w:kern w:val="2"/>
        </w:rPr>
        <w:t>200</w:t>
      </w:r>
      <w:r>
        <w:rPr>
          <w:rFonts w:hint="eastAsia" w:ascii="宋体" w:hAnsi="宋体" w:cs="宋体"/>
          <w:color w:val="auto"/>
          <w:kern w:val="2"/>
        </w:rPr>
        <w:t>％</w:t>
      </w:r>
      <w:r>
        <w:rPr>
          <w:rFonts w:ascii="宋体" w:hAnsi="宋体" w:cs="宋体"/>
          <w:color w:val="auto"/>
          <w:kern w:val="2"/>
        </w:rPr>
        <w:t>-200</w:t>
      </w:r>
      <w:r>
        <w:rPr>
          <w:rFonts w:hint="eastAsia" w:ascii="宋体" w:hAnsi="宋体" w:cs="宋体"/>
          <w:color w:val="auto"/>
          <w:kern w:val="2"/>
        </w:rPr>
        <w:t>％缴纳。</w:t>
      </w:r>
    </w:p>
    <w:p w14:paraId="2E53F94B">
      <w:pPr>
        <w:pStyle w:val="108"/>
        <w:widowControl w:val="0"/>
        <w:spacing w:line="540" w:lineRule="exact"/>
        <w:ind w:firstLine="420" w:firstLineChars="200"/>
        <w:jc w:val="left"/>
        <w:rPr>
          <w:rFonts w:ascii="宋体" w:cs="宋体"/>
          <w:color w:val="auto"/>
          <w:kern w:val="2"/>
        </w:rPr>
      </w:pPr>
      <w:r>
        <w:rPr>
          <w:rFonts w:ascii="宋体" w:hAnsi="宋体" w:cs="宋体"/>
          <w:color w:val="auto"/>
          <w:kern w:val="2"/>
        </w:rPr>
        <w:t>6.</w:t>
      </w:r>
      <w:r>
        <w:rPr>
          <w:rFonts w:hint="eastAsia" w:ascii="宋体" w:hAnsi="宋体" w:cs="宋体"/>
          <w:color w:val="auto"/>
          <w:kern w:val="2"/>
        </w:rPr>
        <w:t>实行信用动态管理制度。人社部门和住建部门将根据建筑施工企业劳务用工管理情况、工资支付执行情况、施工现场实名制管理执行情况、定期不定期检查情况，实施考评，将企业执行根治欠薪制度情况纳入企业信用评价体系中。</w:t>
      </w:r>
    </w:p>
    <w:p w14:paraId="2D1BF847">
      <w:pPr>
        <w:pStyle w:val="108"/>
        <w:widowControl w:val="0"/>
        <w:spacing w:line="540" w:lineRule="exact"/>
        <w:ind w:firstLine="645"/>
        <w:rPr>
          <w:rFonts w:ascii="宋体" w:cs="宋体"/>
          <w:color w:val="auto"/>
          <w:kern w:val="2"/>
        </w:rPr>
      </w:pPr>
      <w:r>
        <w:rPr>
          <w:rFonts w:hint="eastAsia" w:ascii="宋体" w:hAnsi="宋体" w:cs="宋体"/>
          <w:color w:val="auto"/>
          <w:kern w:val="2"/>
        </w:rPr>
        <w:t>对于根治欠薪制度落实不到位或项目欠薪产生不良影响的，将依据《保障农民工工资支付条例》对相关责任主体进行行政处罚。建筑业企业因欠薪被列入严重失信名单的，在严重失信名单发布期限内，作为重点监管对象，在市场准入、资质资格管理、招投标等方面依法给予限制。</w:t>
      </w:r>
    </w:p>
    <w:p w14:paraId="74F83FB3">
      <w:pPr>
        <w:pStyle w:val="108"/>
        <w:widowControl w:val="0"/>
        <w:spacing w:line="540" w:lineRule="exact"/>
        <w:ind w:left="480" w:leftChars="200"/>
        <w:jc w:val="left"/>
        <w:rPr>
          <w:rFonts w:ascii="宋体" w:cs="宋体"/>
          <w:color w:val="auto"/>
          <w:kern w:val="2"/>
        </w:rPr>
      </w:pPr>
      <w:r>
        <w:rPr>
          <w:rFonts w:hint="eastAsia" w:ascii="宋体" w:hAnsi="宋体" w:cs="宋体"/>
          <w:color w:val="auto"/>
          <w:kern w:val="2"/>
        </w:rPr>
        <w:t>本通知自发文之日起实施，由发文单位负责解释。如上级有新的办法出台从其办法。</w:t>
      </w:r>
      <w:r>
        <w:rPr>
          <w:rFonts w:ascii="宋体" w:hAnsi="宋体" w:cs="宋体"/>
          <w:color w:val="auto"/>
          <w:kern w:val="2"/>
        </w:rPr>
        <w:t xml:space="preserve">     </w:t>
      </w:r>
    </w:p>
    <w:p w14:paraId="5993562E">
      <w:pPr>
        <w:pStyle w:val="108"/>
        <w:widowControl w:val="0"/>
        <w:spacing w:line="540" w:lineRule="exact"/>
        <w:ind w:firstLine="420" w:firstLineChars="200"/>
        <w:jc w:val="left"/>
        <w:rPr>
          <w:rFonts w:ascii="宋体" w:cs="宋体"/>
          <w:color w:val="auto"/>
          <w:kern w:val="2"/>
        </w:rPr>
      </w:pPr>
      <w:r>
        <w:rPr>
          <w:rFonts w:hint="eastAsia" w:ascii="宋体" w:hAnsi="宋体" w:cs="宋体"/>
          <w:color w:val="auto"/>
          <w:kern w:val="2"/>
        </w:rPr>
        <w:t>附件</w:t>
      </w:r>
      <w:r>
        <w:rPr>
          <w:rFonts w:ascii="宋体" w:hAnsi="宋体" w:cs="宋体"/>
          <w:color w:val="auto"/>
          <w:kern w:val="2"/>
        </w:rPr>
        <w:t>1</w:t>
      </w:r>
      <w:r>
        <w:rPr>
          <w:rFonts w:hint="eastAsia" w:ascii="宋体" w:hAnsi="宋体" w:cs="宋体"/>
          <w:color w:val="auto"/>
          <w:kern w:val="2"/>
        </w:rPr>
        <w:t>、农民工工资保证金赔付通知书</w:t>
      </w:r>
    </w:p>
    <w:p w14:paraId="2C7FFB16">
      <w:pPr>
        <w:pStyle w:val="108"/>
        <w:widowControl w:val="0"/>
        <w:spacing w:line="540" w:lineRule="exact"/>
        <w:ind w:left="420" w:hanging="420" w:hangingChars="200"/>
        <w:jc w:val="left"/>
        <w:rPr>
          <w:rFonts w:ascii="宋体" w:cs="宋体"/>
          <w:color w:val="auto"/>
          <w:kern w:val="2"/>
        </w:rPr>
      </w:pPr>
      <w:r>
        <w:rPr>
          <w:rFonts w:ascii="宋体" w:hAnsi="宋体" w:cs="宋体"/>
          <w:color w:val="auto"/>
          <w:kern w:val="2"/>
        </w:rPr>
        <w:t xml:space="preserve">         2</w:t>
      </w:r>
      <w:r>
        <w:rPr>
          <w:rFonts w:hint="eastAsia" w:ascii="宋体" w:hAnsi="宋体" w:cs="宋体"/>
          <w:color w:val="auto"/>
          <w:kern w:val="2"/>
        </w:rPr>
        <w:t>、工程款支付比例调整报备表</w:t>
      </w:r>
    </w:p>
    <w:p w14:paraId="7FF30635">
      <w:pPr>
        <w:pStyle w:val="108"/>
        <w:widowControl w:val="0"/>
        <w:spacing w:line="540" w:lineRule="exact"/>
        <w:ind w:left="420" w:hanging="420" w:hangingChars="200"/>
        <w:jc w:val="left"/>
        <w:rPr>
          <w:rFonts w:ascii="宋体" w:cs="宋体"/>
          <w:color w:val="auto"/>
          <w:kern w:val="2"/>
        </w:rPr>
      </w:pPr>
      <w:r>
        <w:rPr>
          <w:rFonts w:ascii="宋体" w:hAnsi="宋体" w:cs="宋体"/>
          <w:color w:val="auto"/>
          <w:kern w:val="2"/>
        </w:rPr>
        <w:t xml:space="preserve">         3</w:t>
      </w:r>
      <w:r>
        <w:rPr>
          <w:rFonts w:hint="eastAsia" w:ascii="宋体" w:hAnsi="宋体" w:cs="宋体"/>
          <w:color w:val="auto"/>
          <w:kern w:val="2"/>
        </w:rPr>
        <w:t>、农民工工资支付保证金退还申请表</w:t>
      </w:r>
    </w:p>
    <w:p w14:paraId="1A747791">
      <w:pPr>
        <w:pStyle w:val="108"/>
        <w:widowControl w:val="0"/>
        <w:spacing w:line="540" w:lineRule="exact"/>
        <w:ind w:left="420" w:hanging="420" w:hangingChars="200"/>
        <w:rPr>
          <w:rFonts w:ascii="宋体" w:cs="宋体"/>
          <w:color w:val="auto"/>
          <w:kern w:val="2"/>
        </w:rPr>
      </w:pPr>
      <w:r>
        <w:rPr>
          <w:rFonts w:ascii="宋体" w:hAnsi="宋体" w:cs="宋体"/>
          <w:color w:val="auto"/>
          <w:kern w:val="2"/>
        </w:rPr>
        <w:t xml:space="preserve">         4</w:t>
      </w:r>
      <w:r>
        <w:rPr>
          <w:rFonts w:hint="eastAsia" w:ascii="宋体" w:hAnsi="宋体" w:cs="宋体"/>
          <w:color w:val="auto"/>
          <w:kern w:val="2"/>
        </w:rPr>
        <w:t>、农民工工资保证金缴纳标准</w:t>
      </w:r>
    </w:p>
    <w:p w14:paraId="26E2D706">
      <w:pPr>
        <w:pStyle w:val="228"/>
        <w:rPr>
          <w:rFonts w:ascii="宋体" w:cs="宋体"/>
          <w:color w:val="auto"/>
          <w:kern w:val="2"/>
          <w:sz w:val="21"/>
        </w:rPr>
      </w:pPr>
    </w:p>
    <w:p w14:paraId="23A08CD8">
      <w:pPr>
        <w:pStyle w:val="228"/>
        <w:rPr>
          <w:rFonts w:ascii="宋体" w:cs="宋体"/>
          <w:color w:val="auto"/>
          <w:kern w:val="2"/>
          <w:sz w:val="21"/>
        </w:rPr>
      </w:pPr>
    </w:p>
    <w:p w14:paraId="3C61854C">
      <w:pPr>
        <w:pStyle w:val="108"/>
        <w:widowControl w:val="0"/>
        <w:spacing w:line="540" w:lineRule="exact"/>
        <w:ind w:left="420" w:hanging="420" w:hangingChars="200"/>
        <w:jc w:val="right"/>
        <w:rPr>
          <w:rFonts w:ascii="宋体" w:cs="宋体"/>
          <w:color w:val="auto"/>
          <w:kern w:val="2"/>
        </w:rPr>
      </w:pPr>
      <w:r>
        <w:rPr>
          <w:rFonts w:hint="eastAsia" w:ascii="宋体" w:hAnsi="宋体" w:cs="宋体"/>
          <w:color w:val="auto"/>
          <w:kern w:val="2"/>
        </w:rPr>
        <w:t>衢州市建筑和人防工程管理站</w:t>
      </w:r>
      <w:r>
        <w:rPr>
          <w:rFonts w:ascii="宋体" w:hAnsi="宋体" w:cs="宋体"/>
          <w:color w:val="auto"/>
          <w:kern w:val="2"/>
        </w:rPr>
        <w:t xml:space="preserve"> </w:t>
      </w:r>
      <w:r>
        <w:rPr>
          <w:rFonts w:hint="eastAsia" w:ascii="宋体" w:hAnsi="宋体" w:cs="宋体"/>
          <w:color w:val="auto"/>
          <w:kern w:val="2"/>
        </w:rPr>
        <w:t>衢州市劳动保障行政执法队</w:t>
      </w:r>
      <w:r>
        <w:rPr>
          <w:rFonts w:ascii="宋体" w:hAnsi="宋体" w:cs="宋体"/>
          <w:color w:val="auto"/>
          <w:kern w:val="2"/>
        </w:rPr>
        <w:t xml:space="preserve"> </w:t>
      </w:r>
    </w:p>
    <w:p w14:paraId="489660C4">
      <w:pPr>
        <w:pStyle w:val="78"/>
        <w:tabs>
          <w:tab w:val="left" w:pos="4620"/>
        </w:tabs>
        <w:spacing w:line="440" w:lineRule="exact"/>
        <w:ind w:firstLine="420" w:firstLineChars="200"/>
        <w:jc w:val="right"/>
        <w:rPr>
          <w:rFonts w:ascii="宋体" w:cs="宋体"/>
          <w:color w:val="auto"/>
        </w:rPr>
      </w:pPr>
      <w:r>
        <w:rPr>
          <w:rFonts w:ascii="宋体" w:hAnsi="宋体" w:cs="宋体"/>
          <w:color w:val="auto"/>
        </w:rPr>
        <w:t>2020</w:t>
      </w:r>
      <w:r>
        <w:rPr>
          <w:rFonts w:hint="eastAsia" w:ascii="宋体" w:hAnsi="宋体" w:cs="宋体"/>
          <w:color w:val="auto"/>
        </w:rPr>
        <w:t>年</w:t>
      </w:r>
      <w:r>
        <w:rPr>
          <w:rFonts w:ascii="宋体" w:hAnsi="宋体" w:cs="宋体"/>
          <w:color w:val="auto"/>
        </w:rPr>
        <w:t>6</w:t>
      </w:r>
      <w:r>
        <w:rPr>
          <w:rFonts w:hint="eastAsia" w:ascii="宋体" w:hAnsi="宋体" w:cs="宋体"/>
          <w:color w:val="auto"/>
        </w:rPr>
        <w:t>月</w:t>
      </w:r>
      <w:r>
        <w:rPr>
          <w:rFonts w:ascii="宋体" w:hAnsi="宋体" w:cs="宋体"/>
          <w:color w:val="auto"/>
        </w:rPr>
        <w:t>19</w:t>
      </w:r>
      <w:r>
        <w:rPr>
          <w:rFonts w:hint="eastAsia" w:ascii="宋体" w:hAnsi="宋体" w:cs="宋体"/>
          <w:color w:val="auto"/>
        </w:rPr>
        <w:t>日</w:t>
      </w:r>
    </w:p>
    <w:p w14:paraId="35772290">
      <w:pPr>
        <w:pStyle w:val="77"/>
        <w:rPr>
          <w:rFonts w:ascii="宋体" w:cs="宋体"/>
          <w:color w:val="auto"/>
        </w:rPr>
      </w:pPr>
    </w:p>
    <w:p w14:paraId="05A99C45">
      <w:pPr>
        <w:pStyle w:val="77"/>
        <w:rPr>
          <w:rFonts w:ascii="仿宋" w:hAnsi="仿宋" w:eastAsia="仿宋"/>
          <w:color w:val="auto"/>
          <w:sz w:val="24"/>
          <w:szCs w:val="24"/>
        </w:rPr>
      </w:pPr>
    </w:p>
    <w:p w14:paraId="5F64C458">
      <w:pPr>
        <w:pStyle w:val="77"/>
        <w:ind w:firstLine="0"/>
        <w:rPr>
          <w:rFonts w:ascii="仿宋" w:hAnsi="仿宋" w:eastAsia="仿宋"/>
          <w:color w:val="auto"/>
          <w:sz w:val="24"/>
          <w:szCs w:val="24"/>
        </w:rPr>
      </w:pPr>
    </w:p>
    <w:p w14:paraId="752D52DB">
      <w:pPr>
        <w:pStyle w:val="92"/>
        <w:rPr>
          <w:rFonts w:ascii="仿宋" w:hAnsi="仿宋" w:eastAsia="仿宋"/>
          <w:color w:val="auto"/>
          <w:sz w:val="24"/>
          <w:szCs w:val="24"/>
        </w:rPr>
      </w:pPr>
    </w:p>
    <w:p w14:paraId="1DF20B1D">
      <w:pPr>
        <w:pStyle w:val="77"/>
        <w:rPr>
          <w:color w:val="auto"/>
        </w:rPr>
      </w:pPr>
    </w:p>
    <w:p w14:paraId="6CA7F94F">
      <w:pPr>
        <w:pStyle w:val="92"/>
        <w:rPr>
          <w:color w:val="auto"/>
        </w:rPr>
      </w:pPr>
    </w:p>
    <w:p w14:paraId="4052D19E">
      <w:pPr>
        <w:pStyle w:val="77"/>
        <w:rPr>
          <w:color w:val="auto"/>
        </w:rPr>
      </w:pPr>
    </w:p>
    <w:p w14:paraId="1C3576AF">
      <w:pPr>
        <w:pStyle w:val="92"/>
        <w:rPr>
          <w:color w:val="auto"/>
        </w:rPr>
      </w:pPr>
    </w:p>
    <w:p w14:paraId="7841585D">
      <w:pPr>
        <w:pStyle w:val="77"/>
        <w:rPr>
          <w:color w:val="auto"/>
        </w:rPr>
      </w:pPr>
    </w:p>
    <w:p w14:paraId="43F02553">
      <w:pPr>
        <w:pStyle w:val="92"/>
        <w:rPr>
          <w:color w:val="auto"/>
        </w:rPr>
      </w:pPr>
    </w:p>
    <w:p w14:paraId="614A624D">
      <w:pPr>
        <w:pStyle w:val="77"/>
        <w:rPr>
          <w:color w:val="auto"/>
        </w:rPr>
      </w:pPr>
    </w:p>
    <w:p w14:paraId="7DCF6762">
      <w:pPr>
        <w:pStyle w:val="193"/>
        <w:rPr>
          <w:color w:val="auto"/>
        </w:rPr>
      </w:pPr>
    </w:p>
    <w:p w14:paraId="1FEBCCF5">
      <w:pPr>
        <w:pStyle w:val="77"/>
        <w:rPr>
          <w:color w:val="auto"/>
        </w:rPr>
      </w:pPr>
    </w:p>
    <w:p w14:paraId="498F8AF0">
      <w:pPr>
        <w:pStyle w:val="193"/>
        <w:rPr>
          <w:color w:val="auto"/>
        </w:rPr>
      </w:pPr>
    </w:p>
    <w:p w14:paraId="03BF0882">
      <w:pPr>
        <w:pStyle w:val="77"/>
        <w:rPr>
          <w:color w:val="auto"/>
        </w:rPr>
      </w:pPr>
    </w:p>
    <w:p w14:paraId="5A5198E2">
      <w:pPr>
        <w:pStyle w:val="193"/>
        <w:rPr>
          <w:color w:val="auto"/>
        </w:rPr>
      </w:pPr>
    </w:p>
    <w:p w14:paraId="081E4E7C">
      <w:pPr>
        <w:pStyle w:val="77"/>
        <w:rPr>
          <w:color w:val="auto"/>
        </w:rPr>
      </w:pPr>
    </w:p>
    <w:p w14:paraId="08C08EC1">
      <w:pPr>
        <w:pStyle w:val="193"/>
        <w:rPr>
          <w:color w:val="auto"/>
        </w:rPr>
      </w:pPr>
    </w:p>
    <w:p w14:paraId="0F23082C">
      <w:pPr>
        <w:pStyle w:val="77"/>
        <w:rPr>
          <w:color w:val="auto"/>
        </w:rPr>
      </w:pPr>
    </w:p>
    <w:p w14:paraId="21F2F5D1">
      <w:pPr>
        <w:pStyle w:val="78"/>
        <w:snapToGrid w:val="0"/>
        <w:spacing w:line="560" w:lineRule="exact"/>
        <w:ind w:firstLine="1600" w:firstLineChars="500"/>
        <w:jc w:val="both"/>
        <w:outlineLvl w:val="0"/>
        <w:rPr>
          <w:rFonts w:ascii="方正小标宋简体" w:hAnsi="方正小标宋简体" w:eastAsia="方正小标宋简体" w:cs="方正小标宋简体"/>
          <w:color w:val="auto"/>
          <w:sz w:val="32"/>
          <w:szCs w:val="32"/>
        </w:rPr>
      </w:pPr>
      <w:bookmarkStart w:id="75" w:name="_Toc256000030"/>
      <w:bookmarkStart w:id="76" w:name="_Toc13688"/>
      <w:bookmarkStart w:id="77" w:name="_Toc256000006"/>
      <w:r>
        <w:rPr>
          <w:rFonts w:hint="eastAsia" w:ascii="方正小标宋简体" w:hAnsi="方正小标宋简体" w:eastAsia="方正小标宋简体" w:cs="方正小标宋简体"/>
          <w:color w:val="auto"/>
          <w:sz w:val="32"/>
          <w:szCs w:val="32"/>
        </w:rPr>
        <w:t>柯城区建设领域农民工工资专用账户监管协议</w:t>
      </w:r>
      <w:bookmarkEnd w:id="75"/>
      <w:bookmarkEnd w:id="76"/>
      <w:bookmarkEnd w:id="77"/>
    </w:p>
    <w:p w14:paraId="0487BA23">
      <w:pPr>
        <w:pStyle w:val="78"/>
        <w:spacing w:line="440" w:lineRule="exact"/>
        <w:rPr>
          <w:rFonts w:ascii="宋体" w:cs="宋体"/>
          <w:color w:val="auto"/>
        </w:rPr>
      </w:pPr>
      <w:r>
        <w:rPr>
          <w:rFonts w:hint="eastAsia" w:ascii="宋体" w:hAnsi="宋体" w:cs="宋体"/>
          <w:color w:val="auto"/>
        </w:rPr>
        <w:t>甲方：（施工总承包单位）：</w:t>
      </w:r>
      <w:r>
        <w:rPr>
          <w:rFonts w:ascii="宋体" w:hAnsi="宋体" w:cs="宋体"/>
          <w:color w:val="auto"/>
          <w:u w:val="single"/>
        </w:rPr>
        <w:t xml:space="preserve">                                         </w:t>
      </w:r>
      <w:r>
        <w:rPr>
          <w:rFonts w:ascii="宋体" w:hAnsi="宋体" w:cs="宋体"/>
          <w:color w:val="auto"/>
        </w:rPr>
        <w:t xml:space="preserve"> </w:t>
      </w:r>
    </w:p>
    <w:p w14:paraId="16C9B374">
      <w:pPr>
        <w:pStyle w:val="78"/>
        <w:spacing w:line="440" w:lineRule="exact"/>
        <w:rPr>
          <w:rFonts w:ascii="宋体" w:cs="宋体"/>
          <w:color w:val="auto"/>
          <w:u w:val="single"/>
        </w:rPr>
      </w:pPr>
      <w:r>
        <w:rPr>
          <w:rFonts w:hint="eastAsia" w:ascii="宋体" w:hAnsi="宋体" w:cs="宋体"/>
          <w:color w:val="auto"/>
        </w:rPr>
        <w:t>乙方：（代建单位）：</w:t>
      </w:r>
      <w:r>
        <w:rPr>
          <w:rFonts w:ascii="宋体" w:hAnsi="宋体" w:cs="宋体"/>
          <w:color w:val="auto"/>
        </w:rPr>
        <w:t xml:space="preserve"> </w:t>
      </w:r>
      <w:r>
        <w:rPr>
          <w:rFonts w:ascii="宋体" w:hAnsi="宋体" w:cs="宋体"/>
          <w:color w:val="auto"/>
          <w:u w:val="single"/>
        </w:rPr>
        <w:t xml:space="preserve">                                            </w:t>
      </w:r>
    </w:p>
    <w:p w14:paraId="7F14D3A3">
      <w:pPr>
        <w:pStyle w:val="78"/>
        <w:spacing w:line="440" w:lineRule="exact"/>
        <w:rPr>
          <w:rFonts w:ascii="宋体" w:cs="宋体"/>
          <w:color w:val="auto"/>
          <w:u w:val="single"/>
        </w:rPr>
      </w:pPr>
      <w:r>
        <w:rPr>
          <w:rFonts w:hint="eastAsia" w:ascii="宋体" w:hAnsi="宋体" w:cs="宋体"/>
          <w:color w:val="auto"/>
        </w:rPr>
        <w:t>丙方：（监管银行）：</w:t>
      </w:r>
      <w:r>
        <w:rPr>
          <w:rFonts w:ascii="宋体" w:hAnsi="宋体" w:cs="宋体"/>
          <w:color w:val="auto"/>
          <w:u w:val="single"/>
        </w:rPr>
        <w:t xml:space="preserve">                                             </w:t>
      </w:r>
    </w:p>
    <w:p w14:paraId="4020FD0A">
      <w:pPr>
        <w:pStyle w:val="78"/>
        <w:spacing w:line="440" w:lineRule="exact"/>
        <w:rPr>
          <w:rFonts w:ascii="宋体" w:cs="宋体"/>
          <w:color w:val="auto"/>
          <w:u w:val="single"/>
        </w:rPr>
      </w:pPr>
      <w:r>
        <w:rPr>
          <w:rFonts w:hint="eastAsia" w:ascii="宋体" w:hAnsi="宋体" w:cs="宋体"/>
          <w:color w:val="auto"/>
        </w:rPr>
        <w:t>丁方：（行业主管部门）：</w:t>
      </w:r>
      <w:r>
        <w:rPr>
          <w:rFonts w:ascii="宋体" w:hAnsi="宋体" w:cs="宋体"/>
          <w:color w:val="auto"/>
        </w:rPr>
        <w:t xml:space="preserve"> </w:t>
      </w:r>
      <w:r>
        <w:rPr>
          <w:rFonts w:ascii="宋体" w:hAnsi="宋体" w:cs="宋体"/>
          <w:color w:val="auto"/>
          <w:u w:val="single"/>
        </w:rPr>
        <w:t xml:space="preserve">                                        </w:t>
      </w:r>
    </w:p>
    <w:p w14:paraId="3C41D4D7">
      <w:pPr>
        <w:pStyle w:val="78"/>
        <w:spacing w:line="440" w:lineRule="exact"/>
        <w:rPr>
          <w:rFonts w:ascii="宋体" w:cs="宋体"/>
          <w:color w:val="auto"/>
          <w:u w:val="single"/>
        </w:rPr>
      </w:pPr>
      <w:r>
        <w:rPr>
          <w:rFonts w:hint="eastAsia" w:ascii="宋体" w:hAnsi="宋体" w:cs="宋体"/>
          <w:color w:val="auto"/>
        </w:rPr>
        <w:t>戊方：（区人社局）：</w:t>
      </w:r>
      <w:r>
        <w:rPr>
          <w:rFonts w:ascii="宋体" w:hAnsi="宋体" w:cs="宋体"/>
          <w:color w:val="auto"/>
          <w:u w:val="single"/>
        </w:rPr>
        <w:t xml:space="preserve">                                             </w:t>
      </w:r>
    </w:p>
    <w:p w14:paraId="77A29AD4">
      <w:pPr>
        <w:pStyle w:val="78"/>
        <w:adjustRightInd w:val="0"/>
        <w:snapToGrid w:val="0"/>
        <w:spacing w:line="440" w:lineRule="exact"/>
        <w:ind w:firstLine="420" w:firstLineChars="200"/>
        <w:rPr>
          <w:rFonts w:ascii="宋体" w:cs="宋体"/>
          <w:bCs/>
          <w:color w:val="auto"/>
        </w:rPr>
      </w:pPr>
      <w:r>
        <w:rPr>
          <w:rFonts w:hint="eastAsia" w:ascii="宋体" w:hAnsi="宋体" w:cs="宋体"/>
          <w:color w:val="auto"/>
        </w:rPr>
        <w:t>为切实维护建设市场秩序和民工合法权益，开展“浙江无欠薪”行动，根据《</w:t>
      </w:r>
      <w:r>
        <w:rPr>
          <w:rFonts w:hint="eastAsia" w:ascii="宋体" w:hAnsi="宋体" w:cs="宋体"/>
          <w:bCs/>
          <w:color w:val="auto"/>
        </w:rPr>
        <w:t>柯城区工程建设领域农民工工资支付分账管理实施细则》</w:t>
      </w:r>
    </w:p>
    <w:p w14:paraId="755F9DF3">
      <w:pPr>
        <w:pStyle w:val="78"/>
        <w:tabs>
          <w:tab w:val="left" w:pos="4620"/>
        </w:tabs>
        <w:spacing w:line="440" w:lineRule="exact"/>
        <w:rPr>
          <w:rFonts w:ascii="宋体" w:cs="宋体"/>
          <w:color w:val="auto"/>
        </w:rPr>
      </w:pPr>
      <w:r>
        <w:rPr>
          <w:rFonts w:hint="eastAsia" w:ascii="宋体" w:hAnsi="宋体" w:cs="宋体"/>
          <w:color w:val="auto"/>
        </w:rPr>
        <w:t>等规定，经甲、乙、丙三方充分协商，在平等、自愿的基础上，就甲方设立的农民工工资专用账户（以下简称“专户”）进行监管事宜取得一致意见，自愿接受丁方、戊方监管，特订立本协议。</w:t>
      </w:r>
    </w:p>
    <w:p w14:paraId="6329E778">
      <w:pPr>
        <w:pStyle w:val="78"/>
        <w:tabs>
          <w:tab w:val="left" w:pos="4620"/>
        </w:tabs>
        <w:spacing w:line="440" w:lineRule="exact"/>
        <w:ind w:firstLine="420" w:firstLineChars="200"/>
        <w:rPr>
          <w:rFonts w:ascii="宋体" w:cs="宋体"/>
          <w:color w:val="auto"/>
        </w:rPr>
      </w:pPr>
      <w:r>
        <w:rPr>
          <w:rFonts w:hint="eastAsia" w:ascii="宋体" w:hAnsi="宋体" w:cs="宋体"/>
          <w:color w:val="auto"/>
        </w:rPr>
        <w:t>一、甲方承建的</w:t>
      </w:r>
      <w:r>
        <w:rPr>
          <w:rFonts w:ascii="宋体" w:hAnsi="宋体" w:cs="宋体"/>
          <w:color w:val="auto"/>
          <w:u w:val="single"/>
        </w:rPr>
        <w:t xml:space="preserve">               </w:t>
      </w:r>
      <w:r>
        <w:rPr>
          <w:rFonts w:hint="eastAsia" w:ascii="宋体" w:hAnsi="宋体" w:cs="宋体"/>
          <w:color w:val="auto"/>
        </w:rPr>
        <w:t>项目，坐落位置：</w:t>
      </w:r>
      <w:r>
        <w:rPr>
          <w:rFonts w:ascii="宋体" w:hAnsi="宋体" w:cs="宋体"/>
          <w:color w:val="auto"/>
          <w:u w:val="single"/>
        </w:rPr>
        <w:t xml:space="preserve">              </w:t>
      </w:r>
      <w:r>
        <w:rPr>
          <w:rFonts w:hint="eastAsia" w:ascii="宋体" w:hAnsi="宋体" w:cs="宋体"/>
          <w:color w:val="auto"/>
        </w:rPr>
        <w:t>；总建筑面积：</w:t>
      </w:r>
      <w:r>
        <w:rPr>
          <w:rFonts w:ascii="宋体" w:hAnsi="宋体" w:cs="宋体"/>
          <w:color w:val="auto"/>
          <w:u w:val="single"/>
        </w:rPr>
        <w:t xml:space="preserve">   </w:t>
      </w:r>
      <w:r>
        <w:rPr>
          <w:rFonts w:hint="eastAsia" w:ascii="宋体" w:hAnsi="宋体" w:cs="宋体"/>
          <w:color w:val="auto"/>
          <w:u w:val="single"/>
        </w:rPr>
        <w:t>　</w:t>
      </w:r>
      <w:r>
        <w:rPr>
          <w:rFonts w:ascii="宋体" w:hAnsi="宋体" w:cs="宋体"/>
          <w:color w:val="auto"/>
          <w:u w:val="single"/>
        </w:rPr>
        <w:t xml:space="preserve">  </w:t>
      </w:r>
      <w:r>
        <w:rPr>
          <w:rFonts w:hint="eastAsia" w:ascii="宋体" w:hAnsi="宋体" w:cs="宋体"/>
          <w:color w:val="auto"/>
        </w:rPr>
        <w:t>平方米；合同造价</w:t>
      </w:r>
      <w:r>
        <w:rPr>
          <w:rFonts w:ascii="宋体" w:hAnsi="宋体" w:cs="宋体"/>
          <w:color w:val="auto"/>
          <w:u w:val="single"/>
        </w:rPr>
        <w:t xml:space="preserve">  </w:t>
      </w:r>
      <w:r>
        <w:rPr>
          <w:rFonts w:hint="eastAsia" w:ascii="宋体" w:hAnsi="宋体" w:cs="宋体"/>
          <w:color w:val="auto"/>
          <w:u w:val="single"/>
        </w:rPr>
        <w:t>　</w:t>
      </w:r>
      <w:r>
        <w:rPr>
          <w:rFonts w:ascii="宋体" w:hAnsi="宋体" w:cs="宋体"/>
          <w:color w:val="auto"/>
          <w:u w:val="single"/>
        </w:rPr>
        <w:t xml:space="preserve">  </w:t>
      </w:r>
      <w:r>
        <w:rPr>
          <w:rFonts w:hint="eastAsia" w:ascii="宋体" w:hAnsi="宋体" w:cs="宋体"/>
          <w:color w:val="auto"/>
        </w:rPr>
        <w:t>万元</w:t>
      </w:r>
      <w:r>
        <w:rPr>
          <w:rFonts w:ascii="宋体" w:hAnsi="宋体" w:cs="宋体"/>
          <w:color w:val="auto"/>
        </w:rPr>
        <w:t xml:space="preserve">, </w:t>
      </w:r>
      <w:r>
        <w:rPr>
          <w:rFonts w:hint="eastAsia" w:ascii="宋体" w:hAnsi="宋体" w:cs="宋体"/>
          <w:color w:val="auto"/>
        </w:rPr>
        <w:t>工资性工程款比重为合同造价的</w:t>
      </w:r>
      <w:r>
        <w:rPr>
          <w:rFonts w:ascii="宋体" w:hAnsi="宋体" w:cs="宋体"/>
          <w:color w:val="auto"/>
          <w:u w:val="single"/>
        </w:rPr>
        <w:t xml:space="preserve">    </w:t>
      </w:r>
      <w:r>
        <w:rPr>
          <w:rFonts w:ascii="宋体" w:hAnsi="宋体" w:cs="宋体"/>
          <w:color w:val="auto"/>
        </w:rPr>
        <w:t>%</w:t>
      </w:r>
      <w:r>
        <w:rPr>
          <w:rFonts w:hint="eastAsia" w:ascii="宋体" w:hAnsi="宋体" w:cs="宋体"/>
          <w:color w:val="auto"/>
        </w:rPr>
        <w:t>，工资性工程款总额为</w:t>
      </w:r>
      <w:r>
        <w:rPr>
          <w:rFonts w:ascii="宋体" w:hAnsi="宋体" w:cs="宋体"/>
          <w:color w:val="auto"/>
          <w:u w:val="single"/>
        </w:rPr>
        <w:t xml:space="preserve">     </w:t>
      </w:r>
      <w:r>
        <w:rPr>
          <w:rFonts w:hint="eastAsia" w:ascii="宋体" w:hAnsi="宋体" w:cs="宋体"/>
          <w:color w:val="auto"/>
        </w:rPr>
        <w:t>万元，合同工期</w:t>
      </w:r>
      <w:r>
        <w:rPr>
          <w:rFonts w:ascii="宋体" w:hAnsi="宋体" w:cs="宋体"/>
          <w:color w:val="auto"/>
          <w:u w:val="single"/>
        </w:rPr>
        <w:t xml:space="preserve">   </w:t>
      </w:r>
      <w:r>
        <w:rPr>
          <w:rFonts w:hint="eastAsia" w:ascii="宋体" w:hAnsi="宋体" w:cs="宋体"/>
          <w:color w:val="auto"/>
        </w:rPr>
        <w:t>月，作为本协议下的监管项目。</w:t>
      </w:r>
    </w:p>
    <w:p w14:paraId="7A17CF9B">
      <w:pPr>
        <w:pStyle w:val="78"/>
        <w:tabs>
          <w:tab w:val="left" w:pos="4620"/>
        </w:tabs>
        <w:spacing w:line="440" w:lineRule="exact"/>
        <w:ind w:firstLine="420" w:firstLineChars="200"/>
        <w:rPr>
          <w:rFonts w:ascii="宋体" w:cs="宋体"/>
          <w:color w:val="auto"/>
        </w:rPr>
      </w:pPr>
      <w:r>
        <w:rPr>
          <w:rFonts w:hint="eastAsia" w:ascii="宋体" w:hAnsi="宋体" w:cs="宋体"/>
          <w:color w:val="auto"/>
        </w:rPr>
        <w:t>工资性工程款由工资性工程预付款和工资性工程进度款组成，工资性工程款总额</w:t>
      </w:r>
      <w:r>
        <w:rPr>
          <w:rFonts w:ascii="宋体" w:hAnsi="宋体" w:cs="宋体"/>
          <w:color w:val="auto"/>
        </w:rPr>
        <w:t>=</w:t>
      </w:r>
      <w:r>
        <w:rPr>
          <w:rFonts w:hint="eastAsia" w:ascii="宋体" w:hAnsi="宋体" w:cs="宋体"/>
          <w:color w:val="auto"/>
        </w:rPr>
        <w:t>工资性工程预付款</w:t>
      </w:r>
      <w:r>
        <w:rPr>
          <w:rFonts w:ascii="宋体" w:hAnsi="宋体" w:cs="宋体"/>
          <w:color w:val="auto"/>
        </w:rPr>
        <w:t>+</w:t>
      </w:r>
      <w:r>
        <w:rPr>
          <w:rFonts w:hint="eastAsia" w:ascii="宋体" w:hAnsi="宋体" w:cs="宋体"/>
          <w:color w:val="auto"/>
        </w:rPr>
        <w:t>工资性工程进度款。经各方协商确定，相关款项按以下方式支付：</w:t>
      </w:r>
    </w:p>
    <w:p w14:paraId="0BC744FC">
      <w:pPr>
        <w:pStyle w:val="78"/>
        <w:spacing w:line="440" w:lineRule="exact"/>
        <w:ind w:firstLine="420" w:firstLineChars="200"/>
        <w:rPr>
          <w:rFonts w:ascii="宋体" w:cs="宋体"/>
          <w:color w:val="auto"/>
        </w:rPr>
      </w:pPr>
      <w:r>
        <w:rPr>
          <w:rFonts w:ascii="宋体" w:hAnsi="宋体" w:cs="宋体"/>
          <w:color w:val="auto"/>
        </w:rPr>
        <w:t>(</w:t>
      </w:r>
      <w:r>
        <w:rPr>
          <w:rFonts w:hint="eastAsia" w:ascii="宋体" w:hAnsi="宋体" w:cs="宋体"/>
          <w:color w:val="auto"/>
        </w:rPr>
        <w:t>一）工资性工程预付款：本项目工资性工程预付款为</w:t>
      </w:r>
      <w:r>
        <w:rPr>
          <w:rFonts w:ascii="宋体" w:hAnsi="宋体" w:cs="宋体"/>
          <w:color w:val="auto"/>
          <w:u w:val="single"/>
        </w:rPr>
        <w:t xml:space="preserve">     </w:t>
      </w:r>
      <w:r>
        <w:rPr>
          <w:rFonts w:hint="eastAsia" w:ascii="宋体" w:hAnsi="宋体" w:cs="宋体"/>
          <w:color w:val="auto"/>
        </w:rPr>
        <w:t>万元（按合同造价</w:t>
      </w:r>
      <w:r>
        <w:rPr>
          <w:rFonts w:ascii="宋体" w:hAnsi="宋体" w:cs="宋体"/>
          <w:color w:val="auto"/>
        </w:rPr>
        <w:t>1%</w:t>
      </w:r>
      <w:r>
        <w:rPr>
          <w:rFonts w:hint="eastAsia" w:ascii="宋体" w:hAnsi="宋体" w:cs="宋体"/>
          <w:color w:val="auto"/>
        </w:rPr>
        <w:t>计算）。乙方于</w:t>
      </w:r>
      <w:r>
        <w:rPr>
          <w:rFonts w:ascii="宋体" w:hAnsi="宋体" w:cs="宋体"/>
          <w:color w:val="auto"/>
          <w:u w:val="single"/>
        </w:rPr>
        <w:t xml:space="preserve">  </w:t>
      </w:r>
      <w:r>
        <w:rPr>
          <w:rFonts w:hint="eastAsia" w:ascii="宋体" w:hAnsi="宋体" w:cs="宋体"/>
          <w:color w:val="auto"/>
        </w:rPr>
        <w:t>年</w:t>
      </w:r>
      <w:r>
        <w:rPr>
          <w:rFonts w:ascii="宋体" w:hAnsi="宋体" w:cs="宋体"/>
          <w:color w:val="auto"/>
          <w:u w:val="single"/>
        </w:rPr>
        <w:t xml:space="preserve">  </w:t>
      </w:r>
      <w:r>
        <w:rPr>
          <w:rFonts w:hint="eastAsia" w:ascii="宋体" w:hAnsi="宋体" w:cs="宋体"/>
          <w:color w:val="auto"/>
        </w:rPr>
        <w:t>月</w:t>
      </w:r>
      <w:r>
        <w:rPr>
          <w:rFonts w:ascii="宋体" w:hAnsi="宋体" w:cs="宋体"/>
          <w:color w:val="auto"/>
          <w:u w:val="single"/>
        </w:rPr>
        <w:t xml:space="preserve">   </w:t>
      </w:r>
      <w:r>
        <w:rPr>
          <w:rFonts w:hint="eastAsia" w:ascii="宋体" w:hAnsi="宋体" w:cs="宋体"/>
          <w:color w:val="auto"/>
        </w:rPr>
        <w:t>日前，将工资性工程预付款支付至农民工工资专户。</w:t>
      </w:r>
    </w:p>
    <w:p w14:paraId="5E560A75">
      <w:pPr>
        <w:pStyle w:val="78"/>
        <w:spacing w:line="440" w:lineRule="exact"/>
        <w:ind w:firstLine="420" w:firstLineChars="200"/>
        <w:rPr>
          <w:rFonts w:ascii="宋体" w:cs="宋体"/>
          <w:color w:val="auto"/>
        </w:rPr>
      </w:pPr>
      <w:r>
        <w:rPr>
          <w:rFonts w:ascii="宋体" w:hAnsi="宋体" w:cs="宋体"/>
          <w:color w:val="auto"/>
        </w:rPr>
        <w:t>(</w:t>
      </w:r>
      <w:r>
        <w:rPr>
          <w:rFonts w:hint="eastAsia" w:ascii="宋体" w:hAnsi="宋体" w:cs="宋体"/>
          <w:color w:val="auto"/>
        </w:rPr>
        <w:t>二）工资性工程进度款按以下方式拨付（三选一）：</w:t>
      </w:r>
    </w:p>
    <w:p w14:paraId="58275F21">
      <w:pPr>
        <w:pStyle w:val="78"/>
        <w:spacing w:line="440" w:lineRule="exact"/>
        <w:ind w:firstLine="420" w:firstLineChars="200"/>
        <w:rPr>
          <w:rFonts w:ascii="宋体" w:cs="宋体"/>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、按工期平均拨付：每月拨付金额</w:t>
      </w:r>
      <w:r>
        <w:rPr>
          <w:rFonts w:ascii="宋体" w:hAnsi="宋体" w:cs="宋体"/>
          <w:color w:val="auto"/>
          <w:u w:val="single"/>
        </w:rPr>
        <w:t xml:space="preserve">      </w:t>
      </w:r>
      <w:r>
        <w:rPr>
          <w:rFonts w:hint="eastAsia" w:ascii="宋体" w:hAnsi="宋体" w:cs="宋体"/>
          <w:color w:val="auto"/>
        </w:rPr>
        <w:t>万元，工期</w:t>
      </w:r>
      <w:r>
        <w:rPr>
          <w:rFonts w:ascii="宋体" w:hAnsi="宋体" w:cs="宋体"/>
          <w:color w:val="auto"/>
          <w:u w:val="single"/>
        </w:rPr>
        <w:t xml:space="preserve">    </w:t>
      </w:r>
      <w:r>
        <w:rPr>
          <w:rFonts w:hint="eastAsia" w:ascii="宋体" w:hAnsi="宋体" w:cs="宋体"/>
          <w:color w:val="auto"/>
        </w:rPr>
        <w:t>月，合计</w:t>
      </w:r>
      <w:r>
        <w:rPr>
          <w:rFonts w:ascii="宋体" w:hAnsi="宋体" w:cs="宋体"/>
          <w:color w:val="auto"/>
          <w:u w:val="single"/>
        </w:rPr>
        <w:t xml:space="preserve">       </w:t>
      </w:r>
      <w:r>
        <w:rPr>
          <w:rFonts w:hint="eastAsia" w:ascii="宋体" w:hAnsi="宋体" w:cs="宋体"/>
          <w:color w:val="auto"/>
        </w:rPr>
        <w:t>万元（即按照工资性工程进度款除以合同工期数计算每月民工工资拨付款）；</w:t>
      </w:r>
    </w:p>
    <w:p w14:paraId="457FB93E">
      <w:pPr>
        <w:pStyle w:val="78"/>
        <w:spacing w:line="440" w:lineRule="exact"/>
        <w:ind w:firstLine="420" w:firstLineChars="200"/>
        <w:rPr>
          <w:rFonts w:ascii="宋体" w:cs="宋体"/>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、根据计划用工量拨付：</w:t>
      </w:r>
    </w:p>
    <w:p w14:paraId="5D819A2F">
      <w:pPr>
        <w:pStyle w:val="78"/>
        <w:spacing w:line="440" w:lineRule="exact"/>
        <w:ind w:firstLine="420" w:firstLineChars="200"/>
        <w:rPr>
          <w:rFonts w:ascii="宋体" w:cs="宋体"/>
          <w:color w:val="auto"/>
        </w:rPr>
      </w:pP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2271"/>
        <w:gridCol w:w="1494"/>
        <w:gridCol w:w="824"/>
        <w:gridCol w:w="2271"/>
        <w:gridCol w:w="1494"/>
      </w:tblGrid>
      <w:tr w14:paraId="75CF0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jc w:val="center"/>
        </w:trPr>
        <w:tc>
          <w:tcPr>
            <w:tcW w:w="823" w:type="dxa"/>
            <w:tcBorders>
              <w:top w:val="single" w:color="auto" w:sz="4" w:space="0"/>
              <w:left w:val="single" w:color="auto" w:sz="4" w:space="0"/>
              <w:bottom w:val="single" w:color="auto" w:sz="4" w:space="0"/>
              <w:right w:val="single" w:color="auto" w:sz="4" w:space="0"/>
            </w:tcBorders>
            <w:noWrap w:val="0"/>
            <w:vAlign w:val="center"/>
          </w:tcPr>
          <w:p w14:paraId="62980FFE">
            <w:pPr>
              <w:pStyle w:val="78"/>
              <w:keepNext w:val="0"/>
              <w:keepLines w:val="0"/>
              <w:suppressLineNumbers w:val="0"/>
              <w:spacing w:before="0" w:beforeAutospacing="0" w:after="0" w:afterAutospacing="0" w:line="440" w:lineRule="exact"/>
              <w:ind w:left="0" w:right="0"/>
              <w:jc w:val="center"/>
              <w:rPr>
                <w:rFonts w:hint="default" w:ascii="宋体" w:cs="宋体"/>
                <w:color w:val="auto"/>
              </w:rPr>
            </w:pPr>
            <w:r>
              <w:rPr>
                <w:rFonts w:hint="eastAsia" w:ascii="宋体" w:hAnsi="宋体" w:cs="宋体"/>
                <w:color w:val="auto"/>
              </w:rPr>
              <w:t>序号</w:t>
            </w:r>
          </w:p>
        </w:tc>
        <w:tc>
          <w:tcPr>
            <w:tcW w:w="2271" w:type="dxa"/>
            <w:tcBorders>
              <w:top w:val="single" w:color="auto" w:sz="4" w:space="0"/>
              <w:left w:val="single" w:color="auto" w:sz="4" w:space="0"/>
              <w:bottom w:val="single" w:color="auto" w:sz="4" w:space="0"/>
              <w:right w:val="single" w:color="auto" w:sz="4" w:space="0"/>
            </w:tcBorders>
            <w:noWrap w:val="0"/>
            <w:vAlign w:val="center"/>
          </w:tcPr>
          <w:p w14:paraId="5ACC8877">
            <w:pPr>
              <w:pStyle w:val="78"/>
              <w:keepNext w:val="0"/>
              <w:keepLines w:val="0"/>
              <w:suppressLineNumbers w:val="0"/>
              <w:spacing w:before="0" w:beforeAutospacing="0" w:after="0" w:afterAutospacing="0" w:line="440" w:lineRule="exact"/>
              <w:ind w:left="0" w:right="0"/>
              <w:jc w:val="center"/>
              <w:rPr>
                <w:rFonts w:hint="default" w:ascii="宋体" w:cs="宋体"/>
                <w:color w:val="auto"/>
              </w:rPr>
            </w:pPr>
            <w:r>
              <w:rPr>
                <w:rFonts w:hint="eastAsia" w:ascii="宋体" w:hAnsi="宋体" w:cs="宋体"/>
                <w:color w:val="auto"/>
              </w:rPr>
              <w:t>工</w:t>
            </w:r>
            <w:r>
              <w:rPr>
                <w:rFonts w:hint="default" w:ascii="宋体" w:hAnsi="宋体" w:cs="宋体"/>
                <w:color w:val="auto"/>
              </w:rPr>
              <w:t xml:space="preserve"> </w:t>
            </w:r>
            <w:r>
              <w:rPr>
                <w:rFonts w:hint="eastAsia" w:ascii="宋体" w:hAnsi="宋体" w:cs="宋体"/>
                <w:color w:val="auto"/>
              </w:rPr>
              <w:t>期</w:t>
            </w:r>
            <w:r>
              <w:rPr>
                <w:rFonts w:hint="default" w:ascii="宋体" w:hAnsi="宋体" w:cs="宋体"/>
                <w:color w:val="auto"/>
              </w:rPr>
              <w:t xml:space="preserve"> </w:t>
            </w:r>
            <w:r>
              <w:rPr>
                <w:rFonts w:hint="eastAsia" w:ascii="宋体" w:hAnsi="宋体" w:cs="宋体"/>
                <w:color w:val="auto"/>
              </w:rPr>
              <w:t>节</w:t>
            </w:r>
            <w:r>
              <w:rPr>
                <w:rFonts w:hint="default" w:ascii="宋体" w:hAnsi="宋体" w:cs="宋体"/>
                <w:color w:val="auto"/>
              </w:rPr>
              <w:t xml:space="preserve"> </w:t>
            </w:r>
            <w:r>
              <w:rPr>
                <w:rFonts w:hint="eastAsia" w:ascii="宋体" w:hAnsi="宋体" w:cs="宋体"/>
                <w:color w:val="auto"/>
              </w:rPr>
              <w:t>点</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5770A5E0">
            <w:pPr>
              <w:pStyle w:val="78"/>
              <w:keepNext w:val="0"/>
              <w:keepLines w:val="0"/>
              <w:suppressLineNumbers w:val="0"/>
              <w:spacing w:before="0" w:beforeAutospacing="0" w:after="0" w:afterAutospacing="0" w:line="440" w:lineRule="exact"/>
              <w:ind w:left="0" w:right="0"/>
              <w:jc w:val="center"/>
              <w:rPr>
                <w:rFonts w:hint="default" w:ascii="宋体" w:cs="宋体"/>
                <w:color w:val="auto"/>
              </w:rPr>
            </w:pPr>
            <w:r>
              <w:rPr>
                <w:rFonts w:hint="eastAsia" w:ascii="宋体" w:hAnsi="宋体" w:cs="宋体"/>
                <w:color w:val="auto"/>
              </w:rPr>
              <w:t>支付金额（万）</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0EBF0F72">
            <w:pPr>
              <w:pStyle w:val="78"/>
              <w:keepNext w:val="0"/>
              <w:keepLines w:val="0"/>
              <w:suppressLineNumbers w:val="0"/>
              <w:spacing w:before="0" w:beforeAutospacing="0" w:after="0" w:afterAutospacing="0" w:line="440" w:lineRule="exact"/>
              <w:ind w:left="0" w:right="0"/>
              <w:jc w:val="center"/>
              <w:rPr>
                <w:rFonts w:hint="default" w:ascii="宋体" w:cs="宋体"/>
                <w:color w:val="auto"/>
              </w:rPr>
            </w:pPr>
            <w:r>
              <w:rPr>
                <w:rFonts w:hint="eastAsia" w:ascii="宋体" w:hAnsi="宋体" w:cs="宋体"/>
                <w:color w:val="auto"/>
              </w:rPr>
              <w:t>序号</w:t>
            </w:r>
          </w:p>
        </w:tc>
        <w:tc>
          <w:tcPr>
            <w:tcW w:w="2271" w:type="dxa"/>
            <w:tcBorders>
              <w:top w:val="single" w:color="auto" w:sz="4" w:space="0"/>
              <w:left w:val="single" w:color="auto" w:sz="4" w:space="0"/>
              <w:bottom w:val="single" w:color="auto" w:sz="4" w:space="0"/>
              <w:right w:val="single" w:color="auto" w:sz="4" w:space="0"/>
            </w:tcBorders>
            <w:noWrap w:val="0"/>
            <w:vAlign w:val="center"/>
          </w:tcPr>
          <w:p w14:paraId="3440D70E">
            <w:pPr>
              <w:pStyle w:val="78"/>
              <w:keepNext w:val="0"/>
              <w:keepLines w:val="0"/>
              <w:suppressLineNumbers w:val="0"/>
              <w:spacing w:before="0" w:beforeAutospacing="0" w:after="0" w:afterAutospacing="0" w:line="440" w:lineRule="exact"/>
              <w:ind w:left="0" w:right="0"/>
              <w:jc w:val="center"/>
              <w:rPr>
                <w:rFonts w:hint="default" w:ascii="宋体" w:cs="宋体"/>
                <w:color w:val="auto"/>
              </w:rPr>
            </w:pPr>
            <w:r>
              <w:rPr>
                <w:rFonts w:hint="eastAsia" w:ascii="宋体" w:hAnsi="宋体" w:cs="宋体"/>
                <w:color w:val="auto"/>
              </w:rPr>
              <w:t>工</w:t>
            </w:r>
            <w:r>
              <w:rPr>
                <w:rFonts w:hint="default" w:ascii="宋体" w:hAnsi="宋体" w:cs="宋体"/>
                <w:color w:val="auto"/>
              </w:rPr>
              <w:t xml:space="preserve"> </w:t>
            </w:r>
            <w:r>
              <w:rPr>
                <w:rFonts w:hint="eastAsia" w:ascii="宋体" w:hAnsi="宋体" w:cs="宋体"/>
                <w:color w:val="auto"/>
              </w:rPr>
              <w:t>期</w:t>
            </w:r>
            <w:r>
              <w:rPr>
                <w:rFonts w:hint="default" w:ascii="宋体" w:hAnsi="宋体" w:cs="宋体"/>
                <w:color w:val="auto"/>
              </w:rPr>
              <w:t xml:space="preserve"> </w:t>
            </w:r>
            <w:r>
              <w:rPr>
                <w:rFonts w:hint="eastAsia" w:ascii="宋体" w:hAnsi="宋体" w:cs="宋体"/>
                <w:color w:val="auto"/>
              </w:rPr>
              <w:t>节</w:t>
            </w:r>
            <w:r>
              <w:rPr>
                <w:rFonts w:hint="default" w:ascii="宋体" w:hAnsi="宋体" w:cs="宋体"/>
                <w:color w:val="auto"/>
              </w:rPr>
              <w:t xml:space="preserve"> </w:t>
            </w:r>
            <w:r>
              <w:rPr>
                <w:rFonts w:hint="eastAsia" w:ascii="宋体" w:hAnsi="宋体" w:cs="宋体"/>
                <w:color w:val="auto"/>
              </w:rPr>
              <w:t>点</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3D727174">
            <w:pPr>
              <w:pStyle w:val="78"/>
              <w:keepNext w:val="0"/>
              <w:keepLines w:val="0"/>
              <w:suppressLineNumbers w:val="0"/>
              <w:spacing w:before="0" w:beforeAutospacing="0" w:after="0" w:afterAutospacing="0" w:line="440" w:lineRule="exact"/>
              <w:ind w:left="0" w:right="0"/>
              <w:jc w:val="center"/>
              <w:rPr>
                <w:rFonts w:hint="default" w:ascii="宋体" w:cs="宋体"/>
                <w:color w:val="auto"/>
              </w:rPr>
            </w:pPr>
            <w:r>
              <w:rPr>
                <w:rFonts w:hint="eastAsia" w:ascii="宋体" w:hAnsi="宋体" w:cs="宋体"/>
                <w:color w:val="auto"/>
              </w:rPr>
              <w:t>支付金额（万）</w:t>
            </w:r>
          </w:p>
        </w:tc>
      </w:tr>
      <w:tr w14:paraId="58BF8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823" w:type="dxa"/>
            <w:tcBorders>
              <w:top w:val="single" w:color="auto" w:sz="4" w:space="0"/>
              <w:left w:val="single" w:color="auto" w:sz="4" w:space="0"/>
              <w:bottom w:val="single" w:color="auto" w:sz="4" w:space="0"/>
              <w:right w:val="single" w:color="auto" w:sz="4" w:space="0"/>
            </w:tcBorders>
            <w:noWrap w:val="0"/>
            <w:vAlign w:val="center"/>
          </w:tcPr>
          <w:p w14:paraId="68D922A8">
            <w:pPr>
              <w:pStyle w:val="78"/>
              <w:keepNext w:val="0"/>
              <w:keepLines w:val="0"/>
              <w:suppressLineNumbers w:val="0"/>
              <w:spacing w:before="0" w:beforeAutospacing="0" w:after="0" w:afterAutospacing="0" w:line="440" w:lineRule="exact"/>
              <w:ind w:left="0" w:right="0"/>
              <w:jc w:val="center"/>
              <w:rPr>
                <w:rFonts w:hint="default" w:ascii="宋体" w:cs="宋体"/>
                <w:color w:val="auto"/>
              </w:rPr>
            </w:pPr>
            <w:r>
              <w:rPr>
                <w:rFonts w:hint="default" w:ascii="宋体" w:hAnsi="宋体" w:cs="宋体"/>
                <w:color w:val="auto"/>
              </w:rPr>
              <w:t>1</w:t>
            </w:r>
          </w:p>
        </w:tc>
        <w:tc>
          <w:tcPr>
            <w:tcW w:w="2271" w:type="dxa"/>
            <w:tcBorders>
              <w:top w:val="single" w:color="auto" w:sz="4" w:space="0"/>
              <w:left w:val="single" w:color="auto" w:sz="4" w:space="0"/>
              <w:bottom w:val="single" w:color="auto" w:sz="4" w:space="0"/>
              <w:right w:val="single" w:color="auto" w:sz="4" w:space="0"/>
            </w:tcBorders>
            <w:noWrap w:val="0"/>
            <w:vAlign w:val="center"/>
          </w:tcPr>
          <w:p w14:paraId="157D5980">
            <w:pPr>
              <w:pStyle w:val="78"/>
              <w:keepNext w:val="0"/>
              <w:keepLines w:val="0"/>
              <w:suppressLineNumbers w:val="0"/>
              <w:spacing w:before="0" w:beforeAutospacing="0" w:after="0" w:afterAutospacing="0" w:line="440" w:lineRule="exact"/>
              <w:ind w:left="0" w:right="0"/>
              <w:rPr>
                <w:rFonts w:hint="default" w:ascii="宋体" w:cs="宋体"/>
                <w:color w:val="auto"/>
                <w:u w:val="single"/>
              </w:rPr>
            </w:pPr>
            <w:r>
              <w:rPr>
                <w:rFonts w:hint="eastAsia" w:ascii="宋体" w:hAnsi="宋体" w:cs="宋体"/>
                <w:color w:val="auto"/>
              </w:rPr>
              <w:t>第一月（</w:t>
            </w:r>
            <w:r>
              <w:rPr>
                <w:rFonts w:hint="default" w:ascii="宋体" w:hAnsi="宋体" w:cs="宋体"/>
                <w:color w:val="auto"/>
              </w:rPr>
              <w:t xml:space="preserve">  </w:t>
            </w:r>
            <w:r>
              <w:rPr>
                <w:rFonts w:hint="eastAsia" w:ascii="宋体" w:hAnsi="宋体" w:cs="宋体"/>
                <w:color w:val="auto"/>
              </w:rPr>
              <w:t>年</w:t>
            </w:r>
            <w:r>
              <w:rPr>
                <w:rFonts w:hint="default" w:ascii="宋体" w:hAnsi="宋体" w:cs="宋体"/>
                <w:color w:val="auto"/>
              </w:rPr>
              <w:t xml:space="preserve">  </w:t>
            </w:r>
            <w:r>
              <w:rPr>
                <w:rFonts w:hint="eastAsia" w:ascii="宋体" w:hAnsi="宋体" w:cs="宋体"/>
                <w:color w:val="auto"/>
              </w:rPr>
              <w:t>月）</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1397C279">
            <w:pPr>
              <w:pStyle w:val="78"/>
              <w:keepNext/>
              <w:keepLines/>
              <w:suppressLineNumbers w:val="0"/>
              <w:spacing w:before="260" w:beforeAutospacing="0" w:after="260" w:afterAutospacing="0" w:line="440" w:lineRule="exact"/>
              <w:ind w:left="0" w:right="0"/>
              <w:rPr>
                <w:rFonts w:hint="default" w:ascii="宋体" w:cs="宋体"/>
                <w:color w:val="auto"/>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2BC521F7">
            <w:pPr>
              <w:pStyle w:val="78"/>
              <w:keepNext w:val="0"/>
              <w:keepLines w:val="0"/>
              <w:suppressLineNumbers w:val="0"/>
              <w:spacing w:before="0" w:beforeAutospacing="0" w:after="0" w:afterAutospacing="0" w:line="440" w:lineRule="exact"/>
              <w:ind w:left="0" w:right="0"/>
              <w:jc w:val="center"/>
              <w:rPr>
                <w:rFonts w:hint="default" w:ascii="宋体" w:cs="宋体"/>
                <w:color w:val="auto"/>
              </w:rPr>
            </w:pPr>
            <w:r>
              <w:rPr>
                <w:rFonts w:hint="default" w:ascii="宋体" w:hAnsi="宋体" w:cs="宋体"/>
                <w:color w:val="auto"/>
              </w:rPr>
              <w:t>7</w:t>
            </w:r>
          </w:p>
        </w:tc>
        <w:tc>
          <w:tcPr>
            <w:tcW w:w="2271" w:type="dxa"/>
            <w:tcBorders>
              <w:top w:val="single" w:color="auto" w:sz="4" w:space="0"/>
              <w:left w:val="single" w:color="auto" w:sz="4" w:space="0"/>
              <w:bottom w:val="single" w:color="auto" w:sz="4" w:space="0"/>
              <w:right w:val="single" w:color="auto" w:sz="4" w:space="0"/>
            </w:tcBorders>
            <w:noWrap w:val="0"/>
            <w:vAlign w:val="center"/>
          </w:tcPr>
          <w:p w14:paraId="0FF054CD">
            <w:pPr>
              <w:pStyle w:val="78"/>
              <w:keepNext w:val="0"/>
              <w:keepLines w:val="0"/>
              <w:suppressLineNumbers w:val="0"/>
              <w:spacing w:before="0" w:beforeAutospacing="0" w:after="0" w:afterAutospacing="0" w:line="440" w:lineRule="exact"/>
              <w:ind w:left="0" w:right="0"/>
              <w:jc w:val="left"/>
              <w:rPr>
                <w:rFonts w:hint="default" w:ascii="宋体" w:cs="宋体"/>
                <w:color w:val="auto"/>
              </w:rPr>
            </w:pPr>
            <w:r>
              <w:rPr>
                <w:rFonts w:hint="eastAsia" w:ascii="宋体" w:hAnsi="宋体" w:cs="宋体"/>
                <w:color w:val="auto"/>
              </w:rPr>
              <w:t>第七月（</w:t>
            </w:r>
            <w:r>
              <w:rPr>
                <w:rFonts w:hint="default" w:ascii="宋体" w:hAnsi="宋体" w:cs="宋体"/>
                <w:color w:val="auto"/>
              </w:rPr>
              <w:t xml:space="preserve">  </w:t>
            </w:r>
            <w:r>
              <w:rPr>
                <w:rFonts w:hint="eastAsia" w:ascii="宋体" w:hAnsi="宋体" w:cs="宋体"/>
                <w:color w:val="auto"/>
              </w:rPr>
              <w:t>年</w:t>
            </w:r>
            <w:r>
              <w:rPr>
                <w:rFonts w:hint="default" w:ascii="宋体" w:hAnsi="宋体" w:cs="宋体"/>
                <w:color w:val="auto"/>
              </w:rPr>
              <w:t xml:space="preserve">  </w:t>
            </w:r>
            <w:r>
              <w:rPr>
                <w:rFonts w:hint="eastAsia" w:ascii="宋体" w:hAnsi="宋体" w:cs="宋体"/>
                <w:color w:val="auto"/>
              </w:rPr>
              <w:t>月）</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4C70BC79">
            <w:pPr>
              <w:pStyle w:val="78"/>
              <w:keepNext w:val="0"/>
              <w:keepLines w:val="0"/>
              <w:suppressLineNumbers w:val="0"/>
              <w:spacing w:before="0" w:beforeAutospacing="0" w:after="0" w:afterAutospacing="0" w:line="440" w:lineRule="exact"/>
              <w:ind w:left="0" w:right="0"/>
              <w:rPr>
                <w:rFonts w:hint="default" w:ascii="宋体" w:cs="宋体"/>
                <w:color w:val="auto"/>
              </w:rPr>
            </w:pPr>
          </w:p>
        </w:tc>
      </w:tr>
      <w:tr w14:paraId="78332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tcBorders>
              <w:top w:val="single" w:color="auto" w:sz="4" w:space="0"/>
              <w:left w:val="single" w:color="auto" w:sz="4" w:space="0"/>
              <w:bottom w:val="single" w:color="auto" w:sz="4" w:space="0"/>
              <w:right w:val="single" w:color="auto" w:sz="4" w:space="0"/>
            </w:tcBorders>
            <w:noWrap w:val="0"/>
            <w:vAlign w:val="center"/>
          </w:tcPr>
          <w:p w14:paraId="3AE74CD0">
            <w:pPr>
              <w:pStyle w:val="78"/>
              <w:keepNext w:val="0"/>
              <w:keepLines w:val="0"/>
              <w:suppressLineNumbers w:val="0"/>
              <w:spacing w:before="0" w:beforeAutospacing="0" w:after="0" w:afterAutospacing="0" w:line="440" w:lineRule="exact"/>
              <w:ind w:left="0" w:right="0"/>
              <w:jc w:val="center"/>
              <w:rPr>
                <w:rFonts w:hint="default" w:ascii="宋体" w:cs="宋体"/>
                <w:color w:val="auto"/>
              </w:rPr>
            </w:pPr>
            <w:r>
              <w:rPr>
                <w:rFonts w:hint="default" w:ascii="宋体" w:hAnsi="宋体" w:cs="宋体"/>
                <w:color w:val="auto"/>
              </w:rPr>
              <w:t>2</w:t>
            </w:r>
          </w:p>
        </w:tc>
        <w:tc>
          <w:tcPr>
            <w:tcW w:w="2271" w:type="dxa"/>
            <w:tcBorders>
              <w:top w:val="single" w:color="auto" w:sz="4" w:space="0"/>
              <w:left w:val="single" w:color="auto" w:sz="4" w:space="0"/>
              <w:bottom w:val="single" w:color="auto" w:sz="4" w:space="0"/>
              <w:right w:val="single" w:color="auto" w:sz="4" w:space="0"/>
            </w:tcBorders>
            <w:noWrap w:val="0"/>
            <w:vAlign w:val="center"/>
          </w:tcPr>
          <w:p w14:paraId="66BC7411">
            <w:pPr>
              <w:pStyle w:val="78"/>
              <w:keepNext w:val="0"/>
              <w:keepLines w:val="0"/>
              <w:suppressLineNumbers w:val="0"/>
              <w:spacing w:before="0" w:beforeAutospacing="0" w:after="0" w:afterAutospacing="0" w:line="440" w:lineRule="exact"/>
              <w:ind w:left="0" w:right="0"/>
              <w:rPr>
                <w:rFonts w:hint="default" w:ascii="宋体" w:cs="宋体"/>
                <w:color w:val="auto"/>
              </w:rPr>
            </w:pPr>
            <w:r>
              <w:rPr>
                <w:rFonts w:hint="eastAsia" w:ascii="宋体" w:hAnsi="宋体" w:cs="宋体"/>
                <w:color w:val="auto"/>
              </w:rPr>
              <w:t>第二月（</w:t>
            </w:r>
            <w:r>
              <w:rPr>
                <w:rFonts w:hint="default" w:ascii="宋体" w:hAnsi="宋体" w:cs="宋体"/>
                <w:color w:val="auto"/>
              </w:rPr>
              <w:t xml:space="preserve">  </w:t>
            </w:r>
            <w:r>
              <w:rPr>
                <w:rFonts w:hint="eastAsia" w:ascii="宋体" w:hAnsi="宋体" w:cs="宋体"/>
                <w:color w:val="auto"/>
              </w:rPr>
              <w:t>年</w:t>
            </w:r>
            <w:r>
              <w:rPr>
                <w:rFonts w:hint="default" w:ascii="宋体" w:hAnsi="宋体" w:cs="宋体"/>
                <w:color w:val="auto"/>
              </w:rPr>
              <w:t xml:space="preserve">  </w:t>
            </w:r>
            <w:r>
              <w:rPr>
                <w:rFonts w:hint="eastAsia" w:ascii="宋体" w:hAnsi="宋体" w:cs="宋体"/>
                <w:color w:val="auto"/>
              </w:rPr>
              <w:t>月）</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2A71CF38">
            <w:pPr>
              <w:pStyle w:val="78"/>
              <w:keepNext/>
              <w:keepLines/>
              <w:suppressLineNumbers w:val="0"/>
              <w:spacing w:before="260" w:beforeAutospacing="0" w:after="260" w:afterAutospacing="0" w:line="440" w:lineRule="exact"/>
              <w:ind w:left="0" w:right="0"/>
              <w:rPr>
                <w:rFonts w:hint="default" w:ascii="宋体" w:cs="宋体"/>
                <w:color w:val="auto"/>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08723965">
            <w:pPr>
              <w:pStyle w:val="78"/>
              <w:keepNext w:val="0"/>
              <w:keepLines w:val="0"/>
              <w:suppressLineNumbers w:val="0"/>
              <w:spacing w:before="0" w:beforeAutospacing="0" w:after="0" w:afterAutospacing="0" w:line="440" w:lineRule="exact"/>
              <w:ind w:left="0" w:right="0"/>
              <w:jc w:val="center"/>
              <w:rPr>
                <w:rFonts w:hint="default" w:ascii="宋体" w:cs="宋体"/>
                <w:color w:val="auto"/>
              </w:rPr>
            </w:pPr>
            <w:r>
              <w:rPr>
                <w:rFonts w:hint="default" w:ascii="宋体" w:hAnsi="宋体" w:cs="宋体"/>
                <w:color w:val="auto"/>
              </w:rPr>
              <w:t>8</w:t>
            </w:r>
          </w:p>
        </w:tc>
        <w:tc>
          <w:tcPr>
            <w:tcW w:w="2271" w:type="dxa"/>
            <w:tcBorders>
              <w:top w:val="single" w:color="auto" w:sz="4" w:space="0"/>
              <w:left w:val="single" w:color="auto" w:sz="4" w:space="0"/>
              <w:bottom w:val="single" w:color="auto" w:sz="4" w:space="0"/>
              <w:right w:val="single" w:color="auto" w:sz="4" w:space="0"/>
            </w:tcBorders>
            <w:noWrap w:val="0"/>
            <w:vAlign w:val="center"/>
          </w:tcPr>
          <w:p w14:paraId="71BBB63A">
            <w:pPr>
              <w:pStyle w:val="78"/>
              <w:keepNext w:val="0"/>
              <w:keepLines w:val="0"/>
              <w:suppressLineNumbers w:val="0"/>
              <w:spacing w:before="0" w:beforeAutospacing="0" w:after="0" w:afterAutospacing="0" w:line="440" w:lineRule="exact"/>
              <w:ind w:left="0" w:right="0"/>
              <w:jc w:val="left"/>
              <w:rPr>
                <w:rFonts w:hint="default" w:ascii="宋体" w:cs="宋体"/>
                <w:color w:val="auto"/>
              </w:rPr>
            </w:pPr>
            <w:r>
              <w:rPr>
                <w:rFonts w:hint="eastAsia" w:ascii="宋体" w:hAnsi="宋体" w:cs="宋体"/>
                <w:color w:val="auto"/>
              </w:rPr>
              <w:t>第八月（</w:t>
            </w:r>
            <w:r>
              <w:rPr>
                <w:rFonts w:hint="default" w:ascii="宋体" w:hAnsi="宋体" w:cs="宋体"/>
                <w:color w:val="auto"/>
              </w:rPr>
              <w:t xml:space="preserve">  </w:t>
            </w:r>
            <w:r>
              <w:rPr>
                <w:rFonts w:hint="eastAsia" w:ascii="宋体" w:hAnsi="宋体" w:cs="宋体"/>
                <w:color w:val="auto"/>
              </w:rPr>
              <w:t>年</w:t>
            </w:r>
            <w:r>
              <w:rPr>
                <w:rFonts w:hint="default" w:ascii="宋体" w:hAnsi="宋体" w:cs="宋体"/>
                <w:color w:val="auto"/>
              </w:rPr>
              <w:t xml:space="preserve">  </w:t>
            </w:r>
            <w:r>
              <w:rPr>
                <w:rFonts w:hint="eastAsia" w:ascii="宋体" w:hAnsi="宋体" w:cs="宋体"/>
                <w:color w:val="auto"/>
              </w:rPr>
              <w:t>月）</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3E5E7F52">
            <w:pPr>
              <w:pStyle w:val="78"/>
              <w:keepNext w:val="0"/>
              <w:keepLines w:val="0"/>
              <w:suppressLineNumbers w:val="0"/>
              <w:spacing w:before="0" w:beforeAutospacing="0" w:after="0" w:afterAutospacing="0" w:line="440" w:lineRule="exact"/>
              <w:ind w:left="0" w:right="0"/>
              <w:rPr>
                <w:rFonts w:hint="default" w:ascii="宋体" w:cs="宋体"/>
                <w:color w:val="auto"/>
              </w:rPr>
            </w:pPr>
          </w:p>
        </w:tc>
      </w:tr>
      <w:tr w14:paraId="3B54E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tcBorders>
              <w:top w:val="single" w:color="auto" w:sz="4" w:space="0"/>
              <w:left w:val="single" w:color="auto" w:sz="4" w:space="0"/>
              <w:bottom w:val="single" w:color="auto" w:sz="4" w:space="0"/>
              <w:right w:val="single" w:color="auto" w:sz="4" w:space="0"/>
            </w:tcBorders>
            <w:noWrap w:val="0"/>
            <w:vAlign w:val="center"/>
          </w:tcPr>
          <w:p w14:paraId="632288B8">
            <w:pPr>
              <w:pStyle w:val="78"/>
              <w:keepNext w:val="0"/>
              <w:keepLines w:val="0"/>
              <w:suppressLineNumbers w:val="0"/>
              <w:spacing w:before="0" w:beforeAutospacing="0" w:after="0" w:afterAutospacing="0" w:line="440" w:lineRule="exact"/>
              <w:ind w:left="0" w:right="0"/>
              <w:jc w:val="center"/>
              <w:rPr>
                <w:rFonts w:hint="default" w:ascii="宋体" w:cs="宋体"/>
                <w:color w:val="auto"/>
              </w:rPr>
            </w:pPr>
            <w:r>
              <w:rPr>
                <w:rFonts w:hint="default" w:ascii="宋体" w:hAnsi="宋体" w:cs="宋体"/>
                <w:color w:val="auto"/>
              </w:rPr>
              <w:t>3</w:t>
            </w:r>
          </w:p>
        </w:tc>
        <w:tc>
          <w:tcPr>
            <w:tcW w:w="2271" w:type="dxa"/>
            <w:tcBorders>
              <w:top w:val="single" w:color="auto" w:sz="4" w:space="0"/>
              <w:left w:val="single" w:color="auto" w:sz="4" w:space="0"/>
              <w:bottom w:val="single" w:color="auto" w:sz="4" w:space="0"/>
              <w:right w:val="single" w:color="auto" w:sz="4" w:space="0"/>
            </w:tcBorders>
            <w:noWrap w:val="0"/>
            <w:vAlign w:val="center"/>
          </w:tcPr>
          <w:p w14:paraId="576FFE05">
            <w:pPr>
              <w:pStyle w:val="78"/>
              <w:keepNext w:val="0"/>
              <w:keepLines w:val="0"/>
              <w:suppressLineNumbers w:val="0"/>
              <w:spacing w:before="0" w:beforeAutospacing="0" w:after="0" w:afterAutospacing="0" w:line="440" w:lineRule="exact"/>
              <w:ind w:left="0" w:right="0"/>
              <w:rPr>
                <w:rFonts w:hint="default" w:ascii="宋体" w:cs="宋体"/>
                <w:color w:val="auto"/>
              </w:rPr>
            </w:pPr>
            <w:r>
              <w:rPr>
                <w:rFonts w:hint="eastAsia" w:ascii="宋体" w:hAnsi="宋体" w:cs="宋体"/>
                <w:color w:val="auto"/>
              </w:rPr>
              <w:t>第三月（</w:t>
            </w:r>
            <w:r>
              <w:rPr>
                <w:rFonts w:hint="default" w:ascii="宋体" w:hAnsi="宋体" w:cs="宋体"/>
                <w:color w:val="auto"/>
              </w:rPr>
              <w:t xml:space="preserve">  </w:t>
            </w:r>
            <w:r>
              <w:rPr>
                <w:rFonts w:hint="eastAsia" w:ascii="宋体" w:hAnsi="宋体" w:cs="宋体"/>
                <w:color w:val="auto"/>
              </w:rPr>
              <w:t>年</w:t>
            </w:r>
            <w:r>
              <w:rPr>
                <w:rFonts w:hint="default" w:ascii="宋体" w:hAnsi="宋体" w:cs="宋体"/>
                <w:color w:val="auto"/>
              </w:rPr>
              <w:t xml:space="preserve">  </w:t>
            </w:r>
            <w:r>
              <w:rPr>
                <w:rFonts w:hint="eastAsia" w:ascii="宋体" w:hAnsi="宋体" w:cs="宋体"/>
                <w:color w:val="auto"/>
              </w:rPr>
              <w:t>月）</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7AEA7529">
            <w:pPr>
              <w:pStyle w:val="78"/>
              <w:keepNext w:val="0"/>
              <w:keepLines w:val="0"/>
              <w:suppressLineNumbers w:val="0"/>
              <w:spacing w:before="0" w:beforeAutospacing="0" w:after="0" w:afterAutospacing="0" w:line="440" w:lineRule="exact"/>
              <w:ind w:left="0" w:right="0"/>
              <w:rPr>
                <w:rFonts w:hint="default" w:ascii="宋体" w:cs="宋体"/>
                <w:color w:val="auto"/>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19A62963">
            <w:pPr>
              <w:pStyle w:val="78"/>
              <w:keepNext w:val="0"/>
              <w:keepLines w:val="0"/>
              <w:suppressLineNumbers w:val="0"/>
              <w:spacing w:before="0" w:beforeAutospacing="0" w:after="0" w:afterAutospacing="0" w:line="440" w:lineRule="exact"/>
              <w:ind w:left="0" w:right="0"/>
              <w:jc w:val="center"/>
              <w:rPr>
                <w:rFonts w:hint="default" w:ascii="宋体" w:cs="宋体"/>
                <w:color w:val="auto"/>
              </w:rPr>
            </w:pPr>
            <w:r>
              <w:rPr>
                <w:rFonts w:hint="default" w:ascii="宋体" w:hAnsi="宋体" w:cs="宋体"/>
                <w:color w:val="auto"/>
              </w:rPr>
              <w:t>9</w:t>
            </w:r>
          </w:p>
        </w:tc>
        <w:tc>
          <w:tcPr>
            <w:tcW w:w="2271" w:type="dxa"/>
            <w:tcBorders>
              <w:top w:val="single" w:color="auto" w:sz="4" w:space="0"/>
              <w:left w:val="single" w:color="auto" w:sz="4" w:space="0"/>
              <w:bottom w:val="single" w:color="auto" w:sz="4" w:space="0"/>
              <w:right w:val="single" w:color="auto" w:sz="4" w:space="0"/>
            </w:tcBorders>
            <w:noWrap w:val="0"/>
            <w:vAlign w:val="center"/>
          </w:tcPr>
          <w:p w14:paraId="1D5C9E74">
            <w:pPr>
              <w:pStyle w:val="78"/>
              <w:keepNext w:val="0"/>
              <w:keepLines w:val="0"/>
              <w:suppressLineNumbers w:val="0"/>
              <w:spacing w:before="0" w:beforeAutospacing="0" w:after="0" w:afterAutospacing="0" w:line="440" w:lineRule="exact"/>
              <w:ind w:left="0" w:right="0"/>
              <w:jc w:val="left"/>
              <w:rPr>
                <w:rFonts w:hint="default" w:ascii="宋体" w:cs="宋体"/>
                <w:color w:val="auto"/>
              </w:rPr>
            </w:pPr>
            <w:r>
              <w:rPr>
                <w:rFonts w:hint="eastAsia" w:ascii="宋体" w:hAnsi="宋体" w:cs="宋体"/>
                <w:color w:val="auto"/>
              </w:rPr>
              <w:t>第九月（</w:t>
            </w:r>
            <w:r>
              <w:rPr>
                <w:rFonts w:hint="default" w:ascii="宋体" w:hAnsi="宋体" w:cs="宋体"/>
                <w:color w:val="auto"/>
              </w:rPr>
              <w:t xml:space="preserve">  </w:t>
            </w:r>
            <w:r>
              <w:rPr>
                <w:rFonts w:hint="eastAsia" w:ascii="宋体" w:hAnsi="宋体" w:cs="宋体"/>
                <w:color w:val="auto"/>
              </w:rPr>
              <w:t>年</w:t>
            </w:r>
            <w:r>
              <w:rPr>
                <w:rFonts w:hint="default" w:ascii="宋体" w:hAnsi="宋体" w:cs="宋体"/>
                <w:color w:val="auto"/>
              </w:rPr>
              <w:t xml:space="preserve">  </w:t>
            </w:r>
            <w:r>
              <w:rPr>
                <w:rFonts w:hint="eastAsia" w:ascii="宋体" w:hAnsi="宋体" w:cs="宋体"/>
                <w:color w:val="auto"/>
              </w:rPr>
              <w:t>月）</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75B19365">
            <w:pPr>
              <w:pStyle w:val="78"/>
              <w:keepNext w:val="0"/>
              <w:keepLines w:val="0"/>
              <w:suppressLineNumbers w:val="0"/>
              <w:spacing w:before="0" w:beforeAutospacing="0" w:after="0" w:afterAutospacing="0" w:line="440" w:lineRule="exact"/>
              <w:ind w:left="0" w:right="0"/>
              <w:rPr>
                <w:rFonts w:hint="default" w:ascii="宋体" w:cs="宋体"/>
                <w:color w:val="auto"/>
              </w:rPr>
            </w:pPr>
          </w:p>
        </w:tc>
      </w:tr>
      <w:tr w14:paraId="6462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tcBorders>
              <w:top w:val="single" w:color="auto" w:sz="4" w:space="0"/>
              <w:left w:val="single" w:color="auto" w:sz="4" w:space="0"/>
              <w:bottom w:val="single" w:color="auto" w:sz="4" w:space="0"/>
              <w:right w:val="single" w:color="auto" w:sz="4" w:space="0"/>
            </w:tcBorders>
            <w:noWrap w:val="0"/>
            <w:vAlign w:val="center"/>
          </w:tcPr>
          <w:p w14:paraId="61D45634">
            <w:pPr>
              <w:pStyle w:val="78"/>
              <w:keepNext w:val="0"/>
              <w:keepLines w:val="0"/>
              <w:suppressLineNumbers w:val="0"/>
              <w:spacing w:before="0" w:beforeAutospacing="0" w:after="0" w:afterAutospacing="0" w:line="440" w:lineRule="exact"/>
              <w:ind w:left="0" w:right="0"/>
              <w:jc w:val="center"/>
              <w:rPr>
                <w:rFonts w:hint="default" w:ascii="宋体" w:cs="宋体"/>
                <w:color w:val="auto"/>
              </w:rPr>
            </w:pPr>
            <w:r>
              <w:rPr>
                <w:rFonts w:hint="default" w:ascii="宋体" w:hAnsi="宋体" w:cs="宋体"/>
                <w:color w:val="auto"/>
              </w:rPr>
              <w:t>4</w:t>
            </w:r>
          </w:p>
        </w:tc>
        <w:tc>
          <w:tcPr>
            <w:tcW w:w="2271" w:type="dxa"/>
            <w:tcBorders>
              <w:top w:val="single" w:color="auto" w:sz="4" w:space="0"/>
              <w:left w:val="single" w:color="auto" w:sz="4" w:space="0"/>
              <w:bottom w:val="single" w:color="auto" w:sz="4" w:space="0"/>
              <w:right w:val="single" w:color="auto" w:sz="4" w:space="0"/>
            </w:tcBorders>
            <w:noWrap w:val="0"/>
            <w:vAlign w:val="center"/>
          </w:tcPr>
          <w:p w14:paraId="700D9B10">
            <w:pPr>
              <w:pStyle w:val="78"/>
              <w:keepNext w:val="0"/>
              <w:keepLines w:val="0"/>
              <w:suppressLineNumbers w:val="0"/>
              <w:spacing w:before="0" w:beforeAutospacing="0" w:after="0" w:afterAutospacing="0" w:line="440" w:lineRule="exact"/>
              <w:ind w:left="0" w:right="0"/>
              <w:rPr>
                <w:rFonts w:hint="default" w:ascii="宋体" w:cs="宋体"/>
                <w:color w:val="auto"/>
              </w:rPr>
            </w:pPr>
            <w:r>
              <w:rPr>
                <w:rFonts w:hint="eastAsia" w:ascii="宋体" w:hAnsi="宋体" w:cs="宋体"/>
                <w:color w:val="auto"/>
              </w:rPr>
              <w:t>第四月（</w:t>
            </w:r>
            <w:r>
              <w:rPr>
                <w:rFonts w:hint="default" w:ascii="宋体" w:hAnsi="宋体" w:cs="宋体"/>
                <w:color w:val="auto"/>
              </w:rPr>
              <w:t xml:space="preserve">  </w:t>
            </w:r>
            <w:r>
              <w:rPr>
                <w:rFonts w:hint="eastAsia" w:ascii="宋体" w:hAnsi="宋体" w:cs="宋体"/>
                <w:color w:val="auto"/>
              </w:rPr>
              <w:t>年</w:t>
            </w:r>
            <w:r>
              <w:rPr>
                <w:rFonts w:hint="default" w:ascii="宋体" w:hAnsi="宋体" w:cs="宋体"/>
                <w:color w:val="auto"/>
              </w:rPr>
              <w:t xml:space="preserve">  </w:t>
            </w:r>
            <w:r>
              <w:rPr>
                <w:rFonts w:hint="eastAsia" w:ascii="宋体" w:hAnsi="宋体" w:cs="宋体"/>
                <w:color w:val="auto"/>
              </w:rPr>
              <w:t>月）</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185EF293">
            <w:pPr>
              <w:pStyle w:val="78"/>
              <w:keepNext w:val="0"/>
              <w:keepLines w:val="0"/>
              <w:suppressLineNumbers w:val="0"/>
              <w:spacing w:before="0" w:beforeAutospacing="0" w:after="0" w:afterAutospacing="0" w:line="440" w:lineRule="exact"/>
              <w:ind w:left="0" w:right="0"/>
              <w:rPr>
                <w:rFonts w:hint="default" w:ascii="宋体" w:cs="宋体"/>
                <w:color w:val="auto"/>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46E2102A">
            <w:pPr>
              <w:pStyle w:val="78"/>
              <w:keepNext w:val="0"/>
              <w:keepLines w:val="0"/>
              <w:suppressLineNumbers w:val="0"/>
              <w:spacing w:before="0" w:beforeAutospacing="0" w:after="0" w:afterAutospacing="0" w:line="440" w:lineRule="exact"/>
              <w:ind w:left="0" w:right="0"/>
              <w:jc w:val="center"/>
              <w:rPr>
                <w:rFonts w:hint="default" w:ascii="宋体" w:cs="宋体"/>
                <w:color w:val="auto"/>
              </w:rPr>
            </w:pPr>
            <w:r>
              <w:rPr>
                <w:rFonts w:hint="default" w:ascii="宋体" w:hAnsi="宋体" w:cs="宋体"/>
                <w:color w:val="auto"/>
              </w:rPr>
              <w:t>10</w:t>
            </w:r>
          </w:p>
        </w:tc>
        <w:tc>
          <w:tcPr>
            <w:tcW w:w="2271" w:type="dxa"/>
            <w:tcBorders>
              <w:top w:val="single" w:color="auto" w:sz="4" w:space="0"/>
              <w:left w:val="single" w:color="auto" w:sz="4" w:space="0"/>
              <w:bottom w:val="single" w:color="auto" w:sz="4" w:space="0"/>
              <w:right w:val="single" w:color="auto" w:sz="4" w:space="0"/>
            </w:tcBorders>
            <w:noWrap w:val="0"/>
            <w:vAlign w:val="center"/>
          </w:tcPr>
          <w:p w14:paraId="73C45D6B">
            <w:pPr>
              <w:pStyle w:val="78"/>
              <w:keepNext w:val="0"/>
              <w:keepLines w:val="0"/>
              <w:suppressLineNumbers w:val="0"/>
              <w:spacing w:before="0" w:beforeAutospacing="0" w:after="0" w:afterAutospacing="0" w:line="440" w:lineRule="exact"/>
              <w:ind w:left="0" w:right="0"/>
              <w:jc w:val="left"/>
              <w:rPr>
                <w:rFonts w:hint="default" w:ascii="宋体" w:cs="宋体"/>
                <w:color w:val="auto"/>
              </w:rPr>
            </w:pPr>
            <w:r>
              <w:rPr>
                <w:rFonts w:hint="eastAsia" w:ascii="宋体" w:hAnsi="宋体" w:cs="宋体"/>
                <w:color w:val="auto"/>
              </w:rPr>
              <w:t>第十月（</w:t>
            </w:r>
            <w:r>
              <w:rPr>
                <w:rFonts w:hint="default" w:ascii="宋体" w:hAnsi="宋体" w:cs="宋体"/>
                <w:color w:val="auto"/>
              </w:rPr>
              <w:t xml:space="preserve">  </w:t>
            </w:r>
            <w:r>
              <w:rPr>
                <w:rFonts w:hint="eastAsia" w:ascii="宋体" w:hAnsi="宋体" w:cs="宋体"/>
                <w:color w:val="auto"/>
              </w:rPr>
              <w:t>年</w:t>
            </w:r>
            <w:r>
              <w:rPr>
                <w:rFonts w:hint="default" w:ascii="宋体" w:hAnsi="宋体" w:cs="宋体"/>
                <w:color w:val="auto"/>
              </w:rPr>
              <w:t xml:space="preserve">  </w:t>
            </w:r>
            <w:r>
              <w:rPr>
                <w:rFonts w:hint="eastAsia" w:ascii="宋体" w:hAnsi="宋体" w:cs="宋体"/>
                <w:color w:val="auto"/>
              </w:rPr>
              <w:t>月）</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007D860B">
            <w:pPr>
              <w:pStyle w:val="78"/>
              <w:keepNext w:val="0"/>
              <w:keepLines w:val="0"/>
              <w:suppressLineNumbers w:val="0"/>
              <w:spacing w:before="0" w:beforeAutospacing="0" w:after="0" w:afterAutospacing="0" w:line="440" w:lineRule="exact"/>
              <w:ind w:left="0" w:right="0"/>
              <w:rPr>
                <w:rFonts w:hint="default" w:ascii="宋体" w:cs="宋体"/>
                <w:color w:val="auto"/>
              </w:rPr>
            </w:pPr>
          </w:p>
        </w:tc>
      </w:tr>
      <w:tr w14:paraId="1A103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tcBorders>
              <w:top w:val="single" w:color="auto" w:sz="4" w:space="0"/>
              <w:left w:val="single" w:color="auto" w:sz="4" w:space="0"/>
              <w:bottom w:val="single" w:color="auto" w:sz="4" w:space="0"/>
              <w:right w:val="single" w:color="auto" w:sz="4" w:space="0"/>
            </w:tcBorders>
            <w:noWrap w:val="0"/>
            <w:vAlign w:val="center"/>
          </w:tcPr>
          <w:p w14:paraId="4F73C12A">
            <w:pPr>
              <w:pStyle w:val="78"/>
              <w:keepNext w:val="0"/>
              <w:keepLines w:val="0"/>
              <w:suppressLineNumbers w:val="0"/>
              <w:spacing w:before="0" w:beforeAutospacing="0" w:after="0" w:afterAutospacing="0" w:line="440" w:lineRule="exact"/>
              <w:ind w:left="0" w:right="0"/>
              <w:jc w:val="center"/>
              <w:rPr>
                <w:rFonts w:hint="default" w:ascii="宋体" w:cs="宋体"/>
                <w:color w:val="auto"/>
              </w:rPr>
            </w:pPr>
            <w:r>
              <w:rPr>
                <w:rFonts w:hint="default" w:ascii="宋体" w:hAnsi="宋体" w:cs="宋体"/>
                <w:color w:val="auto"/>
              </w:rPr>
              <w:t>5</w:t>
            </w:r>
          </w:p>
        </w:tc>
        <w:tc>
          <w:tcPr>
            <w:tcW w:w="2271" w:type="dxa"/>
            <w:tcBorders>
              <w:top w:val="single" w:color="auto" w:sz="4" w:space="0"/>
              <w:left w:val="single" w:color="auto" w:sz="4" w:space="0"/>
              <w:bottom w:val="single" w:color="auto" w:sz="4" w:space="0"/>
              <w:right w:val="single" w:color="auto" w:sz="4" w:space="0"/>
            </w:tcBorders>
            <w:noWrap w:val="0"/>
            <w:vAlign w:val="center"/>
          </w:tcPr>
          <w:p w14:paraId="12AA9A52">
            <w:pPr>
              <w:pStyle w:val="78"/>
              <w:keepNext w:val="0"/>
              <w:keepLines w:val="0"/>
              <w:suppressLineNumbers w:val="0"/>
              <w:spacing w:before="0" w:beforeAutospacing="0" w:after="0" w:afterAutospacing="0" w:line="440" w:lineRule="exact"/>
              <w:ind w:left="0" w:right="0"/>
              <w:rPr>
                <w:rFonts w:hint="default" w:ascii="宋体" w:cs="宋体"/>
                <w:color w:val="auto"/>
              </w:rPr>
            </w:pPr>
            <w:r>
              <w:rPr>
                <w:rFonts w:hint="eastAsia" w:ascii="宋体" w:hAnsi="宋体" w:cs="宋体"/>
                <w:color w:val="auto"/>
              </w:rPr>
              <w:t>第五月（</w:t>
            </w:r>
            <w:r>
              <w:rPr>
                <w:rFonts w:hint="default" w:ascii="宋体" w:hAnsi="宋体" w:cs="宋体"/>
                <w:color w:val="auto"/>
              </w:rPr>
              <w:t xml:space="preserve">  </w:t>
            </w:r>
            <w:r>
              <w:rPr>
                <w:rFonts w:hint="eastAsia" w:ascii="宋体" w:hAnsi="宋体" w:cs="宋体"/>
                <w:color w:val="auto"/>
              </w:rPr>
              <w:t>年</w:t>
            </w:r>
            <w:r>
              <w:rPr>
                <w:rFonts w:hint="default" w:ascii="宋体" w:hAnsi="宋体" w:cs="宋体"/>
                <w:color w:val="auto"/>
              </w:rPr>
              <w:t xml:space="preserve">  </w:t>
            </w:r>
            <w:r>
              <w:rPr>
                <w:rFonts w:hint="eastAsia" w:ascii="宋体" w:hAnsi="宋体" w:cs="宋体"/>
                <w:color w:val="auto"/>
              </w:rPr>
              <w:t>月）</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353FC799">
            <w:pPr>
              <w:pStyle w:val="78"/>
              <w:keepNext w:val="0"/>
              <w:keepLines w:val="0"/>
              <w:suppressLineNumbers w:val="0"/>
              <w:spacing w:before="0" w:beforeAutospacing="0" w:after="0" w:afterAutospacing="0" w:line="440" w:lineRule="exact"/>
              <w:ind w:left="0" w:right="0"/>
              <w:rPr>
                <w:rFonts w:hint="default" w:ascii="宋体" w:cs="宋体"/>
                <w:color w:val="auto"/>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70E91B90">
            <w:pPr>
              <w:pStyle w:val="78"/>
              <w:keepNext w:val="0"/>
              <w:keepLines w:val="0"/>
              <w:suppressLineNumbers w:val="0"/>
              <w:spacing w:before="0" w:beforeAutospacing="0" w:after="0" w:afterAutospacing="0" w:line="440" w:lineRule="exact"/>
              <w:ind w:left="0" w:right="0"/>
              <w:jc w:val="center"/>
              <w:rPr>
                <w:rFonts w:hint="default" w:ascii="宋体" w:cs="宋体"/>
                <w:color w:val="auto"/>
              </w:rPr>
            </w:pPr>
            <w:r>
              <w:rPr>
                <w:rFonts w:hint="eastAsia" w:ascii="宋体" w:hAnsi="宋体" w:cs="宋体"/>
                <w:color w:val="auto"/>
              </w:rPr>
              <w:t>…</w:t>
            </w:r>
          </w:p>
        </w:tc>
        <w:tc>
          <w:tcPr>
            <w:tcW w:w="2271" w:type="dxa"/>
            <w:tcBorders>
              <w:top w:val="single" w:color="auto" w:sz="4" w:space="0"/>
              <w:left w:val="single" w:color="auto" w:sz="4" w:space="0"/>
              <w:bottom w:val="single" w:color="auto" w:sz="4" w:space="0"/>
              <w:right w:val="single" w:color="auto" w:sz="4" w:space="0"/>
            </w:tcBorders>
            <w:noWrap w:val="0"/>
            <w:vAlign w:val="center"/>
          </w:tcPr>
          <w:p w14:paraId="6A74044A">
            <w:pPr>
              <w:pStyle w:val="78"/>
              <w:keepNext w:val="0"/>
              <w:keepLines w:val="0"/>
              <w:suppressLineNumbers w:val="0"/>
              <w:spacing w:before="0" w:beforeAutospacing="0" w:after="0" w:afterAutospacing="0" w:line="440" w:lineRule="exact"/>
              <w:ind w:left="0" w:right="0"/>
              <w:jc w:val="left"/>
              <w:rPr>
                <w:rFonts w:hint="default" w:ascii="宋体" w:cs="宋体"/>
                <w:color w:val="auto"/>
              </w:rPr>
            </w:pPr>
            <w:r>
              <w:rPr>
                <w:rFonts w:hint="eastAsia" w:ascii="宋体" w:hAnsi="宋体" w:cs="宋体"/>
                <w:color w:val="auto"/>
              </w:rPr>
              <w:t>……</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14EA6D8F">
            <w:pPr>
              <w:pStyle w:val="78"/>
              <w:keepNext w:val="0"/>
              <w:keepLines w:val="0"/>
              <w:suppressLineNumbers w:val="0"/>
              <w:spacing w:before="0" w:beforeAutospacing="0" w:after="0" w:afterAutospacing="0" w:line="440" w:lineRule="exact"/>
              <w:ind w:left="0" w:right="0"/>
              <w:rPr>
                <w:rFonts w:hint="default" w:ascii="宋体" w:cs="宋体"/>
                <w:color w:val="auto"/>
              </w:rPr>
            </w:pPr>
          </w:p>
        </w:tc>
      </w:tr>
      <w:tr w14:paraId="0F4FD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tcBorders>
              <w:top w:val="single" w:color="auto" w:sz="4" w:space="0"/>
              <w:left w:val="single" w:color="auto" w:sz="4" w:space="0"/>
              <w:bottom w:val="single" w:color="auto" w:sz="4" w:space="0"/>
              <w:right w:val="single" w:color="auto" w:sz="4" w:space="0"/>
            </w:tcBorders>
            <w:noWrap w:val="0"/>
            <w:vAlign w:val="center"/>
          </w:tcPr>
          <w:p w14:paraId="010099B0">
            <w:pPr>
              <w:pStyle w:val="78"/>
              <w:keepNext w:val="0"/>
              <w:keepLines w:val="0"/>
              <w:suppressLineNumbers w:val="0"/>
              <w:spacing w:before="0" w:beforeAutospacing="0" w:after="0" w:afterAutospacing="0" w:line="440" w:lineRule="exact"/>
              <w:ind w:left="0" w:right="0"/>
              <w:jc w:val="center"/>
              <w:rPr>
                <w:rFonts w:hint="default" w:ascii="宋体" w:cs="宋体"/>
                <w:color w:val="auto"/>
              </w:rPr>
            </w:pPr>
            <w:r>
              <w:rPr>
                <w:rFonts w:hint="default" w:ascii="宋体" w:hAnsi="宋体" w:cs="宋体"/>
                <w:color w:val="auto"/>
              </w:rPr>
              <w:t>6</w:t>
            </w:r>
          </w:p>
        </w:tc>
        <w:tc>
          <w:tcPr>
            <w:tcW w:w="2271" w:type="dxa"/>
            <w:tcBorders>
              <w:top w:val="single" w:color="auto" w:sz="4" w:space="0"/>
              <w:left w:val="single" w:color="auto" w:sz="4" w:space="0"/>
              <w:bottom w:val="single" w:color="auto" w:sz="4" w:space="0"/>
              <w:right w:val="single" w:color="auto" w:sz="4" w:space="0"/>
            </w:tcBorders>
            <w:noWrap w:val="0"/>
            <w:vAlign w:val="center"/>
          </w:tcPr>
          <w:p w14:paraId="1EAB9E97">
            <w:pPr>
              <w:pStyle w:val="78"/>
              <w:keepNext w:val="0"/>
              <w:keepLines w:val="0"/>
              <w:suppressLineNumbers w:val="0"/>
              <w:spacing w:before="0" w:beforeAutospacing="0" w:after="0" w:afterAutospacing="0" w:line="440" w:lineRule="exact"/>
              <w:ind w:left="0" w:right="0"/>
              <w:rPr>
                <w:rFonts w:hint="default" w:ascii="宋体" w:cs="宋体"/>
                <w:color w:val="auto"/>
              </w:rPr>
            </w:pPr>
            <w:r>
              <w:rPr>
                <w:rFonts w:hint="eastAsia" w:ascii="宋体" w:hAnsi="宋体" w:cs="宋体"/>
                <w:color w:val="auto"/>
              </w:rPr>
              <w:t>第六月（</w:t>
            </w:r>
            <w:r>
              <w:rPr>
                <w:rFonts w:hint="default" w:ascii="宋体" w:hAnsi="宋体" w:cs="宋体"/>
                <w:color w:val="auto"/>
              </w:rPr>
              <w:t xml:space="preserve">  </w:t>
            </w:r>
            <w:r>
              <w:rPr>
                <w:rFonts w:hint="eastAsia" w:ascii="宋体" w:hAnsi="宋体" w:cs="宋体"/>
                <w:color w:val="auto"/>
              </w:rPr>
              <w:t>年</w:t>
            </w:r>
            <w:r>
              <w:rPr>
                <w:rFonts w:hint="default" w:ascii="宋体" w:hAnsi="宋体" w:cs="宋体"/>
                <w:color w:val="auto"/>
              </w:rPr>
              <w:t xml:space="preserve">  </w:t>
            </w:r>
            <w:r>
              <w:rPr>
                <w:rFonts w:hint="eastAsia" w:ascii="宋体" w:hAnsi="宋体" w:cs="宋体"/>
                <w:color w:val="auto"/>
              </w:rPr>
              <w:t>月）</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6D0FA04A">
            <w:pPr>
              <w:pStyle w:val="78"/>
              <w:keepNext w:val="0"/>
              <w:keepLines w:val="0"/>
              <w:suppressLineNumbers w:val="0"/>
              <w:spacing w:before="0" w:beforeAutospacing="0" w:after="0" w:afterAutospacing="0" w:line="440" w:lineRule="exact"/>
              <w:ind w:left="0" w:right="0"/>
              <w:rPr>
                <w:rFonts w:hint="default" w:ascii="宋体" w:cs="宋体"/>
                <w:color w:val="auto"/>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57C5F97D">
            <w:pPr>
              <w:pStyle w:val="78"/>
              <w:keepNext w:val="0"/>
              <w:keepLines w:val="0"/>
              <w:suppressLineNumbers w:val="0"/>
              <w:spacing w:before="0" w:beforeAutospacing="0" w:after="0" w:afterAutospacing="0" w:line="440" w:lineRule="exact"/>
              <w:ind w:left="0" w:right="0"/>
              <w:jc w:val="center"/>
              <w:rPr>
                <w:rFonts w:hint="default" w:ascii="宋体" w:cs="宋体"/>
                <w:color w:val="auto"/>
              </w:rPr>
            </w:pPr>
            <w:r>
              <w:rPr>
                <w:rFonts w:hint="eastAsia" w:ascii="宋体" w:hAnsi="宋体" w:cs="宋体"/>
                <w:color w:val="auto"/>
              </w:rPr>
              <w:t>…</w:t>
            </w:r>
          </w:p>
        </w:tc>
        <w:tc>
          <w:tcPr>
            <w:tcW w:w="2271" w:type="dxa"/>
            <w:tcBorders>
              <w:top w:val="single" w:color="auto" w:sz="4" w:space="0"/>
              <w:left w:val="single" w:color="auto" w:sz="4" w:space="0"/>
              <w:bottom w:val="single" w:color="auto" w:sz="4" w:space="0"/>
              <w:right w:val="single" w:color="auto" w:sz="4" w:space="0"/>
            </w:tcBorders>
            <w:noWrap w:val="0"/>
            <w:vAlign w:val="center"/>
          </w:tcPr>
          <w:p w14:paraId="01FEF1E7">
            <w:pPr>
              <w:pStyle w:val="78"/>
              <w:keepNext w:val="0"/>
              <w:keepLines w:val="0"/>
              <w:suppressLineNumbers w:val="0"/>
              <w:spacing w:before="0" w:beforeAutospacing="0" w:after="0" w:afterAutospacing="0" w:line="440" w:lineRule="exact"/>
              <w:ind w:left="0" w:right="0"/>
              <w:jc w:val="left"/>
              <w:rPr>
                <w:rFonts w:hint="default" w:ascii="宋体" w:cs="宋体"/>
                <w:color w:val="auto"/>
              </w:rPr>
            </w:pPr>
            <w:r>
              <w:rPr>
                <w:rFonts w:hint="eastAsia" w:ascii="宋体" w:hAnsi="宋体" w:cs="宋体"/>
                <w:color w:val="auto"/>
              </w:rPr>
              <w:t>……</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02B4F8CB">
            <w:pPr>
              <w:pStyle w:val="78"/>
              <w:keepNext w:val="0"/>
              <w:keepLines w:val="0"/>
              <w:suppressLineNumbers w:val="0"/>
              <w:spacing w:before="0" w:beforeAutospacing="0" w:after="0" w:afterAutospacing="0" w:line="440" w:lineRule="exact"/>
              <w:ind w:left="0" w:right="0"/>
              <w:rPr>
                <w:rFonts w:hint="default" w:ascii="宋体" w:cs="宋体"/>
                <w:color w:val="auto"/>
              </w:rPr>
            </w:pPr>
          </w:p>
        </w:tc>
      </w:tr>
      <w:tr w14:paraId="34F90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3094" w:type="dxa"/>
            <w:gridSpan w:val="2"/>
            <w:tcBorders>
              <w:top w:val="single" w:color="auto" w:sz="4" w:space="0"/>
              <w:left w:val="single" w:color="auto" w:sz="4" w:space="0"/>
              <w:bottom w:val="single" w:color="auto" w:sz="4" w:space="0"/>
              <w:right w:val="single" w:color="auto" w:sz="4" w:space="0"/>
            </w:tcBorders>
            <w:noWrap w:val="0"/>
            <w:vAlign w:val="center"/>
          </w:tcPr>
          <w:p w14:paraId="27085AC5">
            <w:pPr>
              <w:pStyle w:val="78"/>
              <w:keepNext w:val="0"/>
              <w:keepLines w:val="0"/>
              <w:suppressLineNumbers w:val="0"/>
              <w:spacing w:before="0" w:beforeAutospacing="0" w:after="0" w:afterAutospacing="0" w:line="440" w:lineRule="exact"/>
              <w:ind w:left="0" w:right="0"/>
              <w:jc w:val="center"/>
              <w:rPr>
                <w:rFonts w:hint="default" w:ascii="宋体" w:cs="宋体"/>
                <w:color w:val="auto"/>
              </w:rPr>
            </w:pPr>
            <w:r>
              <w:rPr>
                <w:rFonts w:hint="eastAsia" w:ascii="宋体" w:hAnsi="宋体" w:cs="宋体"/>
                <w:color w:val="auto"/>
              </w:rPr>
              <w:t>合</w:t>
            </w:r>
            <w:r>
              <w:rPr>
                <w:rFonts w:hint="default" w:ascii="宋体" w:hAnsi="宋体" w:cs="宋体"/>
                <w:color w:val="auto"/>
              </w:rPr>
              <w:t xml:space="preserve">    </w:t>
            </w:r>
            <w:r>
              <w:rPr>
                <w:rFonts w:hint="eastAsia" w:ascii="宋体" w:hAnsi="宋体" w:cs="宋体"/>
                <w:color w:val="auto"/>
              </w:rPr>
              <w:t>计</w:t>
            </w:r>
          </w:p>
        </w:tc>
        <w:tc>
          <w:tcPr>
            <w:tcW w:w="6083" w:type="dxa"/>
            <w:gridSpan w:val="4"/>
            <w:tcBorders>
              <w:top w:val="single" w:color="auto" w:sz="4" w:space="0"/>
              <w:left w:val="single" w:color="auto" w:sz="4" w:space="0"/>
              <w:bottom w:val="single" w:color="auto" w:sz="4" w:space="0"/>
              <w:right w:val="single" w:color="auto" w:sz="4" w:space="0"/>
            </w:tcBorders>
            <w:noWrap w:val="0"/>
            <w:vAlign w:val="center"/>
          </w:tcPr>
          <w:p w14:paraId="7AD8F233">
            <w:pPr>
              <w:pStyle w:val="78"/>
              <w:keepNext/>
              <w:keepLines/>
              <w:suppressLineNumbers w:val="0"/>
              <w:spacing w:before="340" w:beforeAutospacing="0" w:after="330" w:afterAutospacing="0" w:line="440" w:lineRule="exact"/>
              <w:ind w:left="0" w:right="0"/>
              <w:rPr>
                <w:rFonts w:hint="default" w:ascii="宋体" w:cs="宋体"/>
                <w:color w:val="auto"/>
              </w:rPr>
            </w:pPr>
          </w:p>
        </w:tc>
      </w:tr>
    </w:tbl>
    <w:p w14:paraId="5AD0DF01">
      <w:pPr>
        <w:pStyle w:val="78"/>
        <w:spacing w:line="440" w:lineRule="exact"/>
        <w:ind w:firstLine="420" w:firstLineChars="200"/>
        <w:rPr>
          <w:rFonts w:ascii="宋体" w:cs="宋体"/>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、根据每月工程计量价的</w:t>
      </w:r>
      <w:r>
        <w:rPr>
          <w:rFonts w:ascii="宋体" w:hAnsi="宋体" w:cs="宋体"/>
          <w:color w:val="auto"/>
          <w:u w:val="single"/>
        </w:rPr>
        <w:t xml:space="preserve">    </w:t>
      </w:r>
      <w:r>
        <w:rPr>
          <w:rFonts w:ascii="宋体" w:hAnsi="宋体" w:cs="宋体"/>
          <w:color w:val="auto"/>
        </w:rPr>
        <w:t>%</w:t>
      </w:r>
      <w:r>
        <w:rPr>
          <w:rFonts w:hint="eastAsia" w:ascii="宋体" w:hAnsi="宋体" w:cs="宋体"/>
          <w:color w:val="auto"/>
        </w:rPr>
        <w:t>按月拨付。</w:t>
      </w:r>
    </w:p>
    <w:p w14:paraId="6B9ED320">
      <w:pPr>
        <w:pStyle w:val="78"/>
        <w:spacing w:line="440" w:lineRule="exact"/>
        <w:ind w:firstLine="420" w:firstLineChars="200"/>
        <w:rPr>
          <w:rFonts w:ascii="宋体" w:cs="宋体"/>
          <w:color w:val="auto"/>
        </w:rPr>
      </w:pPr>
      <w:r>
        <w:rPr>
          <w:rFonts w:hint="eastAsia" w:ascii="宋体" w:hAnsi="宋体" w:cs="宋体"/>
          <w:color w:val="auto"/>
        </w:rPr>
        <w:t>注：</w:t>
      </w:r>
    </w:p>
    <w:p w14:paraId="62A1E38A">
      <w:pPr>
        <w:pStyle w:val="78"/>
        <w:spacing w:line="440" w:lineRule="exact"/>
        <w:ind w:firstLine="420" w:firstLineChars="200"/>
        <w:rPr>
          <w:rFonts w:ascii="宋体" w:cs="宋体"/>
          <w:color w:val="auto"/>
        </w:rPr>
      </w:pPr>
      <w:r>
        <w:rPr>
          <w:rFonts w:hint="eastAsia" w:ascii="宋体" w:hAnsi="宋体" w:cs="宋体"/>
          <w:color w:val="auto"/>
        </w:rPr>
        <w:t>①本表为样表，各项目根据实际工期排布。</w:t>
      </w:r>
    </w:p>
    <w:p w14:paraId="064C2DB3">
      <w:pPr>
        <w:pStyle w:val="78"/>
        <w:spacing w:line="440" w:lineRule="exact"/>
        <w:ind w:firstLine="420" w:firstLineChars="200"/>
        <w:rPr>
          <w:rFonts w:ascii="宋体" w:cs="宋体"/>
          <w:color w:val="auto"/>
        </w:rPr>
      </w:pPr>
      <w:r>
        <w:rPr>
          <w:rFonts w:hint="eastAsia" w:ascii="宋体" w:hAnsi="宋体" w:cs="宋体"/>
          <w:color w:val="auto"/>
        </w:rPr>
        <w:t>②工资性工程款的比重，按照房建工程项目不低于工程合同造价的</w:t>
      </w:r>
      <w:r>
        <w:rPr>
          <w:rFonts w:ascii="宋体" w:hAnsi="宋体" w:cs="宋体"/>
          <w:color w:val="auto"/>
        </w:rPr>
        <w:t>35%</w:t>
      </w:r>
      <w:r>
        <w:rPr>
          <w:rFonts w:hint="eastAsia" w:ascii="宋体" w:hAnsi="宋体" w:cs="宋体"/>
          <w:color w:val="auto"/>
        </w:rPr>
        <w:t>，市政、园林等项目不低于</w:t>
      </w:r>
      <w:r>
        <w:rPr>
          <w:rFonts w:ascii="宋体" w:hAnsi="宋体" w:cs="宋体"/>
          <w:color w:val="auto"/>
        </w:rPr>
        <w:t>25%</w:t>
      </w:r>
      <w:r>
        <w:rPr>
          <w:rFonts w:hint="eastAsia" w:ascii="宋体" w:hAnsi="宋体" w:cs="宋体"/>
          <w:color w:val="auto"/>
        </w:rPr>
        <w:t>，交通、水利项目不低于</w:t>
      </w:r>
      <w:r>
        <w:rPr>
          <w:rFonts w:ascii="宋体" w:hAnsi="宋体" w:cs="宋体"/>
          <w:color w:val="auto"/>
        </w:rPr>
        <w:t>20%</w:t>
      </w:r>
      <w:r>
        <w:rPr>
          <w:rFonts w:hint="eastAsia" w:ascii="宋体" w:hAnsi="宋体" w:cs="宋体"/>
          <w:color w:val="auto"/>
        </w:rPr>
        <w:t>的比重确定。建设单位及施工企业在以往履约守信方面无不良行为，施工方未发生过欠薪引起的群体性事件的，双方在确保足额支付农民工工资基础上，可根据工程用工实际情况对比重进行合理约定，原则上不低于工程合同造价的</w:t>
      </w:r>
      <w:r>
        <w:rPr>
          <w:rFonts w:ascii="宋体" w:hAnsi="宋体" w:cs="宋体"/>
          <w:color w:val="auto"/>
        </w:rPr>
        <w:t>20%</w:t>
      </w:r>
      <w:r>
        <w:rPr>
          <w:rFonts w:hint="eastAsia" w:ascii="宋体" w:hAnsi="宋体" w:cs="宋体"/>
          <w:color w:val="auto"/>
        </w:rPr>
        <w:t>。如比重低于上述比例要求的，应当向区住建等行业主管部门及人社部门书面报备。</w:t>
      </w:r>
    </w:p>
    <w:p w14:paraId="686D41AA">
      <w:pPr>
        <w:pStyle w:val="78"/>
        <w:spacing w:line="440" w:lineRule="exact"/>
        <w:ind w:left="600"/>
        <w:rPr>
          <w:rFonts w:ascii="宋体" w:cs="宋体"/>
          <w:color w:val="auto"/>
        </w:rPr>
      </w:pPr>
      <w:r>
        <w:rPr>
          <w:rFonts w:hint="eastAsia" w:ascii="宋体" w:hAnsi="宋体" w:cs="宋体"/>
          <w:color w:val="auto"/>
        </w:rPr>
        <w:t>③对于已开工项目，甲方、乙方确定剩余工资性工程款数额后，选择三种支付方式中任</w:t>
      </w:r>
    </w:p>
    <w:p w14:paraId="28FCA9C4">
      <w:pPr>
        <w:pStyle w:val="78"/>
        <w:spacing w:line="440" w:lineRule="exact"/>
        <w:rPr>
          <w:rFonts w:ascii="宋体" w:cs="宋体"/>
          <w:color w:val="auto"/>
        </w:rPr>
      </w:pPr>
      <w:r>
        <w:rPr>
          <w:rFonts w:hint="eastAsia" w:ascii="宋体" w:hAnsi="宋体" w:cs="宋体"/>
          <w:color w:val="auto"/>
        </w:rPr>
        <w:t>意一种方式支付。</w:t>
      </w:r>
    </w:p>
    <w:p w14:paraId="0A522065">
      <w:pPr>
        <w:pStyle w:val="78"/>
        <w:tabs>
          <w:tab w:val="left" w:pos="4620"/>
        </w:tabs>
        <w:spacing w:line="440" w:lineRule="exact"/>
        <w:ind w:firstLine="555"/>
        <w:rPr>
          <w:rFonts w:ascii="宋体" w:cs="宋体"/>
          <w:color w:val="auto"/>
        </w:rPr>
      </w:pPr>
      <w:r>
        <w:rPr>
          <w:rFonts w:hint="eastAsia" w:ascii="宋体" w:hAnsi="宋体" w:cs="宋体"/>
          <w:color w:val="auto"/>
        </w:rPr>
        <w:t>二、甲方在丙方营业网点开设监管项目下农民工工资专户，开户银行</w:t>
      </w:r>
      <w:r>
        <w:rPr>
          <w:rFonts w:ascii="宋体" w:hAnsi="宋体" w:cs="宋体"/>
          <w:color w:val="auto"/>
          <w:u w:val="single"/>
        </w:rPr>
        <w:t xml:space="preserve">                  </w:t>
      </w:r>
      <w:r>
        <w:rPr>
          <w:rFonts w:hint="eastAsia" w:ascii="宋体" w:hAnsi="宋体" w:cs="宋体"/>
          <w:color w:val="auto"/>
        </w:rPr>
        <w:t>，专户名称</w:t>
      </w:r>
      <w:r>
        <w:rPr>
          <w:rFonts w:ascii="宋体" w:hAnsi="宋体" w:cs="宋体"/>
          <w:color w:val="auto"/>
          <w:u w:val="single"/>
        </w:rPr>
        <w:t xml:space="preserve">               </w:t>
      </w:r>
      <w:r>
        <w:rPr>
          <w:rFonts w:hint="eastAsia" w:ascii="宋体" w:hAnsi="宋体" w:cs="宋体"/>
          <w:color w:val="auto"/>
        </w:rPr>
        <w:t>，账号</w:t>
      </w:r>
      <w:r>
        <w:rPr>
          <w:rFonts w:ascii="宋体" w:hAnsi="宋体" w:cs="宋体"/>
          <w:color w:val="auto"/>
          <w:u w:val="single"/>
        </w:rPr>
        <w:t xml:space="preserve">              </w:t>
      </w:r>
      <w:r>
        <w:rPr>
          <w:rFonts w:hint="eastAsia" w:ascii="宋体" w:hAnsi="宋体" w:cs="宋体"/>
          <w:color w:val="auto"/>
        </w:rPr>
        <w:t>。</w:t>
      </w:r>
    </w:p>
    <w:p w14:paraId="36284391">
      <w:pPr>
        <w:pStyle w:val="78"/>
        <w:tabs>
          <w:tab w:val="left" w:pos="4620"/>
        </w:tabs>
        <w:spacing w:line="440" w:lineRule="exact"/>
        <w:ind w:firstLine="555"/>
        <w:rPr>
          <w:rFonts w:ascii="宋体" w:cs="宋体"/>
          <w:color w:val="auto"/>
        </w:rPr>
      </w:pPr>
      <w:r>
        <w:rPr>
          <w:rFonts w:hint="eastAsia" w:ascii="宋体" w:hAnsi="宋体" w:cs="宋体"/>
          <w:color w:val="auto"/>
        </w:rPr>
        <w:t>专户不得开通网上银行等电子银行功能；所购买支票只能用于支付工资，不作他用；支付农民工工资须在开户行临柜办理。专户资金只能用于农民工工资发放（含分包单位农民工工资委托支付），不得挪作他用。</w:t>
      </w:r>
    </w:p>
    <w:p w14:paraId="1666854E">
      <w:pPr>
        <w:pStyle w:val="78"/>
        <w:tabs>
          <w:tab w:val="left" w:pos="4620"/>
        </w:tabs>
        <w:spacing w:line="440" w:lineRule="exact"/>
        <w:rPr>
          <w:rFonts w:ascii="宋体" w:cs="宋体"/>
          <w:color w:val="auto"/>
        </w:rPr>
      </w:pPr>
      <w:r>
        <w:rPr>
          <w:rFonts w:ascii="宋体" w:hAnsi="宋体" w:cs="宋体"/>
          <w:color w:val="auto"/>
        </w:rPr>
        <w:t xml:space="preserve">    </w:t>
      </w:r>
      <w:r>
        <w:rPr>
          <w:rFonts w:hint="eastAsia" w:ascii="宋体" w:hAnsi="宋体" w:cs="宋体"/>
          <w:color w:val="auto"/>
        </w:rPr>
        <w:t>三、乙方按照合同约定，每月</w:t>
      </w:r>
      <w:r>
        <w:rPr>
          <w:rFonts w:ascii="宋体" w:hAnsi="宋体" w:cs="宋体"/>
          <w:color w:val="auto"/>
        </w:rPr>
        <w:t>15</w:t>
      </w:r>
      <w:r>
        <w:rPr>
          <w:rFonts w:hint="eastAsia" w:ascii="宋体" w:hAnsi="宋体" w:cs="宋体"/>
          <w:color w:val="auto"/>
        </w:rPr>
        <w:t>日前将工资性工程进度款拨付到甲方专户。乙方应当依据相关规定，对甲方专户资金使用情况进行跟踪管理。</w:t>
      </w:r>
    </w:p>
    <w:p w14:paraId="34123322">
      <w:pPr>
        <w:pStyle w:val="78"/>
        <w:tabs>
          <w:tab w:val="left" w:pos="4620"/>
        </w:tabs>
        <w:spacing w:line="440" w:lineRule="exact"/>
        <w:rPr>
          <w:rFonts w:ascii="宋体" w:cs="宋体"/>
          <w:color w:val="auto"/>
        </w:rPr>
      </w:pPr>
      <w:r>
        <w:rPr>
          <w:rFonts w:ascii="宋体" w:hAnsi="宋体" w:cs="宋体"/>
          <w:color w:val="auto"/>
        </w:rPr>
        <w:t xml:space="preserve">    </w:t>
      </w:r>
      <w:r>
        <w:rPr>
          <w:rFonts w:hint="eastAsia" w:ascii="宋体" w:hAnsi="宋体" w:cs="宋体"/>
          <w:color w:val="auto"/>
        </w:rPr>
        <w:t>四、乙方可采取现场调查、书面问询等方式行使其跟踪管理权，甲方允许乙方对其民工工资支付情况进行调查与查询，丙方应在核对乙方代表人有效个人证件、乙方单位介绍信及本监管协议后予以配合。</w:t>
      </w:r>
    </w:p>
    <w:p w14:paraId="1E49719D">
      <w:pPr>
        <w:pStyle w:val="78"/>
        <w:tabs>
          <w:tab w:val="left" w:pos="4620"/>
        </w:tabs>
        <w:spacing w:line="440" w:lineRule="exact"/>
        <w:ind w:firstLine="555"/>
        <w:rPr>
          <w:rFonts w:ascii="宋体" w:cs="宋体"/>
          <w:color w:val="auto"/>
        </w:rPr>
      </w:pPr>
      <w:r>
        <w:rPr>
          <w:rFonts w:hint="eastAsia" w:ascii="宋体" w:hAnsi="宋体" w:cs="宋体"/>
          <w:color w:val="auto"/>
        </w:rPr>
        <w:t>五、甲方委托丙方代发农民工资，代发的农民工个人银行卡申请资料由甲方提供，其真实性由甲方负责。丙方负责实施本协议确定的上述监管项目工资款的收存和工资发放工作。民工工资支付由项目部（专业承包项目部、劳务企业）在每月</w:t>
      </w:r>
      <w:r>
        <w:rPr>
          <w:rFonts w:ascii="宋体" w:hAnsi="宋体" w:cs="宋体"/>
          <w:color w:val="auto"/>
        </w:rPr>
        <w:t>5</w:t>
      </w:r>
      <w:r>
        <w:rPr>
          <w:rFonts w:hint="eastAsia" w:ascii="宋体" w:hAnsi="宋体" w:cs="宋体"/>
          <w:color w:val="auto"/>
        </w:rPr>
        <w:t>日前进行申报，施工总承包企业在每月</w:t>
      </w:r>
      <w:r>
        <w:rPr>
          <w:rFonts w:ascii="宋体" w:hAnsi="宋体" w:cs="宋体"/>
          <w:color w:val="auto"/>
        </w:rPr>
        <w:t>15</w:t>
      </w:r>
      <w:r>
        <w:rPr>
          <w:rFonts w:hint="eastAsia" w:ascii="宋体" w:hAnsi="宋体" w:cs="宋体"/>
          <w:color w:val="auto"/>
        </w:rPr>
        <w:t>日前完成审核并授权，落实丙方在每月</w:t>
      </w:r>
      <w:r>
        <w:rPr>
          <w:rFonts w:ascii="宋体" w:hAnsi="宋体" w:cs="宋体"/>
          <w:color w:val="auto"/>
          <w:u w:val="single"/>
        </w:rPr>
        <w:t xml:space="preserve">       </w:t>
      </w:r>
      <w:r>
        <w:rPr>
          <w:rFonts w:hint="eastAsia" w:ascii="宋体" w:hAnsi="宋体" w:cs="宋体"/>
          <w:color w:val="auto"/>
        </w:rPr>
        <w:t>日前从专户直接划拨至农民工个人银行卡上。</w:t>
      </w:r>
    </w:p>
    <w:p w14:paraId="15272C37">
      <w:pPr>
        <w:pStyle w:val="78"/>
        <w:tabs>
          <w:tab w:val="left" w:pos="4620"/>
        </w:tabs>
        <w:spacing w:line="440" w:lineRule="exact"/>
        <w:ind w:firstLine="420" w:firstLineChars="200"/>
        <w:rPr>
          <w:rFonts w:ascii="宋体" w:cs="宋体"/>
          <w:color w:val="auto"/>
        </w:rPr>
      </w:pPr>
      <w:r>
        <w:rPr>
          <w:rFonts w:hint="eastAsia" w:ascii="宋体" w:hAnsi="宋体" w:cs="宋体"/>
          <w:color w:val="auto"/>
        </w:rPr>
        <w:t>六、工程有专业分包、劳务分包的，甲方应与专业分包、劳务分包单位签订农民工工资委托支付协议，负责分包单位农民工工资的发放。</w:t>
      </w:r>
    </w:p>
    <w:p w14:paraId="5CB4F4DC">
      <w:pPr>
        <w:pStyle w:val="78"/>
        <w:tabs>
          <w:tab w:val="left" w:pos="4620"/>
        </w:tabs>
        <w:spacing w:line="440" w:lineRule="exact"/>
        <w:ind w:firstLine="420" w:firstLineChars="200"/>
        <w:rPr>
          <w:rFonts w:ascii="宋体" w:cs="宋体"/>
          <w:color w:val="auto"/>
        </w:rPr>
      </w:pPr>
      <w:r>
        <w:rPr>
          <w:rFonts w:hint="eastAsia" w:ascii="宋体" w:hAnsi="宋体" w:cs="宋体"/>
          <w:color w:val="auto"/>
        </w:rPr>
        <w:t>七、丙方应每月</w:t>
      </w:r>
      <w:r>
        <w:rPr>
          <w:rFonts w:ascii="宋体" w:hAnsi="宋体" w:cs="宋体"/>
          <w:color w:val="auto"/>
        </w:rPr>
        <w:t>15</w:t>
      </w:r>
      <w:r>
        <w:rPr>
          <w:rFonts w:hint="eastAsia" w:ascii="宋体" w:hAnsi="宋体" w:cs="宋体"/>
          <w:color w:val="auto"/>
        </w:rPr>
        <w:t>日向人社及行业主管部门报送专户开立情况、资金到账情况，每月</w:t>
      </w:r>
      <w:r>
        <w:rPr>
          <w:rFonts w:ascii="宋体" w:hAnsi="宋体" w:cs="宋体"/>
          <w:color w:val="auto"/>
        </w:rPr>
        <w:t>25</w:t>
      </w:r>
      <w:r>
        <w:rPr>
          <w:rFonts w:hint="eastAsia" w:ascii="宋体" w:hAnsi="宋体" w:cs="宋体"/>
          <w:color w:val="auto"/>
        </w:rPr>
        <w:t>号报送资金使用情况，并配合人社及行业主管部门调阅相应基础资料。</w:t>
      </w:r>
    </w:p>
    <w:p w14:paraId="45F1F996">
      <w:pPr>
        <w:pStyle w:val="78"/>
        <w:tabs>
          <w:tab w:val="left" w:pos="4620"/>
        </w:tabs>
        <w:spacing w:line="440" w:lineRule="exact"/>
        <w:rPr>
          <w:rFonts w:ascii="宋体" w:cs="宋体"/>
          <w:color w:val="auto"/>
        </w:rPr>
      </w:pPr>
      <w:r>
        <w:rPr>
          <w:rFonts w:ascii="宋体" w:hAnsi="宋体" w:cs="宋体"/>
          <w:color w:val="auto"/>
        </w:rPr>
        <w:t xml:space="preserve">    </w:t>
      </w:r>
      <w:r>
        <w:rPr>
          <w:rFonts w:hint="eastAsia" w:ascii="宋体" w:hAnsi="宋体" w:cs="宋体"/>
          <w:color w:val="auto"/>
        </w:rPr>
        <w:t>八、专户资金不得挪作他用，如发生甲方拖欠农民工工资的情况，经主管部门核实后，出具相关证明，丙方直接从专户余额（包括工资性工程预付款）中划拨款项，用于支付所欠农民工工资。同时，甲方不超过</w:t>
      </w:r>
      <w:r>
        <w:rPr>
          <w:rFonts w:ascii="宋体" w:hAnsi="宋体" w:cs="宋体"/>
          <w:color w:val="auto"/>
        </w:rPr>
        <w:t>10</w:t>
      </w:r>
      <w:r>
        <w:rPr>
          <w:rFonts w:hint="eastAsia" w:ascii="宋体" w:hAnsi="宋体" w:cs="宋体"/>
          <w:color w:val="auto"/>
        </w:rPr>
        <w:t>个工作日内补足该部分工资款。</w:t>
      </w:r>
    </w:p>
    <w:p w14:paraId="46F9E980">
      <w:pPr>
        <w:pStyle w:val="78"/>
        <w:tabs>
          <w:tab w:val="left" w:pos="4620"/>
        </w:tabs>
        <w:spacing w:line="440" w:lineRule="exact"/>
        <w:ind w:firstLine="420" w:firstLineChars="200"/>
        <w:rPr>
          <w:rFonts w:ascii="宋体" w:cs="宋体"/>
          <w:color w:val="auto"/>
        </w:rPr>
      </w:pPr>
      <w:r>
        <w:rPr>
          <w:rFonts w:hint="eastAsia" w:ascii="宋体" w:hAnsi="宋体" w:cs="宋体"/>
          <w:color w:val="auto"/>
        </w:rPr>
        <w:t>九、工程项目竣工验收并确保农民工工资足额结清后，甲方可将工资专户内剩余资金作为工程款的组成部分划至合同约定的施工总承包企业账户并销号。专户剩余资金提取及撤销前，甲方须在施工现场对无拖欠农民工工资情况进行不少于</w:t>
      </w:r>
      <w:r>
        <w:rPr>
          <w:rFonts w:ascii="宋体" w:hAnsi="宋体" w:cs="宋体"/>
          <w:color w:val="auto"/>
        </w:rPr>
        <w:t>5</w:t>
      </w:r>
      <w:r>
        <w:rPr>
          <w:rFonts w:hint="eastAsia" w:ascii="宋体" w:hAnsi="宋体" w:cs="宋体"/>
          <w:color w:val="auto"/>
        </w:rPr>
        <w:t>天的公示，无异议后会同建设单位办理专户撤销手续，丙方在收到甲方、乙方、人社、行业主管部门开具的“关于撤销</w:t>
      </w:r>
      <w:r>
        <w:rPr>
          <w:rFonts w:ascii="宋体" w:hAnsi="宋体" w:cs="宋体"/>
          <w:color w:val="auto"/>
          <w:u w:val="single"/>
        </w:rPr>
        <w:t xml:space="preserve">                 </w:t>
      </w:r>
      <w:r>
        <w:rPr>
          <w:rFonts w:hint="eastAsia" w:ascii="宋体" w:hAnsi="宋体" w:cs="宋体"/>
          <w:color w:val="auto"/>
        </w:rPr>
        <w:t>工程农民工工资专用账户的函”后，方可由甲方提取专户剩余资金、撤销专户并告知乙方。</w:t>
      </w:r>
    </w:p>
    <w:p w14:paraId="15D3879D">
      <w:pPr>
        <w:pStyle w:val="78"/>
        <w:adjustRightInd w:val="0"/>
        <w:snapToGrid w:val="0"/>
        <w:spacing w:line="440" w:lineRule="exact"/>
        <w:ind w:firstLine="420" w:firstLineChars="200"/>
        <w:rPr>
          <w:rFonts w:ascii="宋体" w:cs="宋体"/>
          <w:color w:val="auto"/>
        </w:rPr>
      </w:pPr>
      <w:r>
        <w:rPr>
          <w:rFonts w:hint="eastAsia" w:ascii="宋体" w:hAnsi="宋体" w:cs="宋体"/>
          <w:color w:val="auto"/>
        </w:rPr>
        <w:t>十、在工程建设过程中，乙方未及时拨付工资性工程款，甲方提供虚假资料挪用、套用资金的，按《柯城区工程建设领域农民工工资支付分账管理实施细则》中相关规定追究责任。如因乙方工资性工程款未支付到位，而导致群体性讨薪的，应当以未结清的工程款为限按照合理权重向工资专户注入资金，用于支付农民工工资。</w:t>
      </w:r>
    </w:p>
    <w:p w14:paraId="344AB1B2">
      <w:pPr>
        <w:pStyle w:val="78"/>
        <w:spacing w:line="440" w:lineRule="exact"/>
        <w:ind w:firstLine="420" w:firstLineChars="200"/>
        <w:rPr>
          <w:rFonts w:ascii="宋体" w:cs="宋体"/>
          <w:color w:val="auto"/>
        </w:rPr>
      </w:pPr>
      <w:r>
        <w:rPr>
          <w:rFonts w:hint="eastAsia" w:ascii="宋体" w:hAnsi="宋体" w:cs="宋体"/>
          <w:color w:val="auto"/>
        </w:rPr>
        <w:t>丙方未按照合同约定的支付条件办理资金支付而形成的直接损失，丙方应承担赔偿责任。专户出现被国家有权机关冻结、扣划的，丙方不承担责任。</w:t>
      </w:r>
    </w:p>
    <w:p w14:paraId="3F1A1C5B">
      <w:pPr>
        <w:pStyle w:val="78"/>
        <w:tabs>
          <w:tab w:val="left" w:pos="4620"/>
        </w:tabs>
        <w:spacing w:line="440" w:lineRule="exact"/>
        <w:ind w:firstLine="420" w:firstLineChars="200"/>
        <w:rPr>
          <w:rFonts w:ascii="宋体" w:cs="宋体"/>
          <w:color w:val="auto"/>
        </w:rPr>
      </w:pPr>
      <w:r>
        <w:rPr>
          <w:rFonts w:hint="eastAsia" w:ascii="宋体" w:hAnsi="宋体" w:cs="宋体"/>
          <w:color w:val="auto"/>
        </w:rPr>
        <w:t>十一、争议解决方式</w:t>
      </w:r>
    </w:p>
    <w:p w14:paraId="168A10C8">
      <w:pPr>
        <w:pStyle w:val="78"/>
        <w:tabs>
          <w:tab w:val="left" w:pos="4620"/>
        </w:tabs>
        <w:spacing w:line="440" w:lineRule="exact"/>
        <w:ind w:firstLine="420" w:firstLineChars="200"/>
        <w:rPr>
          <w:rFonts w:ascii="宋体" w:cs="宋体"/>
          <w:color w:val="auto"/>
        </w:rPr>
      </w:pPr>
      <w:r>
        <w:rPr>
          <w:rFonts w:hint="eastAsia" w:ascii="宋体" w:hAnsi="宋体" w:cs="宋体"/>
          <w:color w:val="auto"/>
        </w:rPr>
        <w:t>本协议在履行过程中发生争议的，由当事人协商解决，协商不成的，向柯城区人民法院起诉。</w:t>
      </w:r>
    </w:p>
    <w:p w14:paraId="6E3E63C4">
      <w:pPr>
        <w:pStyle w:val="78"/>
        <w:tabs>
          <w:tab w:val="left" w:pos="4620"/>
        </w:tabs>
        <w:spacing w:line="440" w:lineRule="exact"/>
        <w:rPr>
          <w:rFonts w:ascii="宋体" w:cs="宋体"/>
          <w:color w:val="auto"/>
        </w:rPr>
      </w:pPr>
      <w:r>
        <w:rPr>
          <w:rFonts w:ascii="宋体" w:hAnsi="宋体" w:cs="宋体"/>
          <w:color w:val="auto"/>
        </w:rPr>
        <w:t xml:space="preserve">    </w:t>
      </w:r>
      <w:r>
        <w:rPr>
          <w:rFonts w:hint="eastAsia" w:ascii="宋体" w:hAnsi="宋体" w:cs="宋体"/>
          <w:color w:val="auto"/>
        </w:rPr>
        <w:t>十二、协议的终止</w:t>
      </w:r>
    </w:p>
    <w:p w14:paraId="5492DC00">
      <w:pPr>
        <w:pStyle w:val="78"/>
        <w:tabs>
          <w:tab w:val="left" w:pos="4620"/>
        </w:tabs>
        <w:spacing w:line="440" w:lineRule="exact"/>
        <w:rPr>
          <w:rFonts w:ascii="宋体" w:cs="宋体"/>
          <w:color w:val="auto"/>
        </w:rPr>
      </w:pPr>
      <w:r>
        <w:rPr>
          <w:rFonts w:ascii="宋体" w:hAnsi="宋体" w:cs="宋体"/>
          <w:color w:val="auto"/>
        </w:rPr>
        <w:t xml:space="preserve">    </w:t>
      </w:r>
      <w:r>
        <w:rPr>
          <w:rFonts w:hint="eastAsia" w:ascii="宋体" w:hAnsi="宋体" w:cs="宋体"/>
          <w:color w:val="auto"/>
        </w:rPr>
        <w:t>本协议在专户撤销后终止。</w:t>
      </w:r>
    </w:p>
    <w:p w14:paraId="16FD2FD4">
      <w:pPr>
        <w:pStyle w:val="78"/>
        <w:tabs>
          <w:tab w:val="left" w:pos="4620"/>
        </w:tabs>
        <w:spacing w:line="440" w:lineRule="exact"/>
        <w:ind w:firstLine="411" w:firstLineChars="196"/>
        <w:rPr>
          <w:rFonts w:ascii="宋体" w:cs="宋体"/>
          <w:color w:val="auto"/>
        </w:rPr>
      </w:pPr>
      <w:r>
        <w:rPr>
          <w:rFonts w:hint="eastAsia" w:ascii="宋体" w:hAnsi="宋体" w:cs="宋体"/>
          <w:color w:val="auto"/>
        </w:rPr>
        <w:t>十三、本协议未尽事宜，协议方可签订补充协议。补充协议与本协议具有同等效力。</w:t>
      </w:r>
    </w:p>
    <w:p w14:paraId="10902A5E">
      <w:pPr>
        <w:pStyle w:val="78"/>
        <w:tabs>
          <w:tab w:val="left" w:pos="4620"/>
        </w:tabs>
        <w:spacing w:line="440" w:lineRule="exact"/>
        <w:ind w:firstLine="420"/>
        <w:rPr>
          <w:rFonts w:ascii="宋体" w:cs="宋体"/>
          <w:color w:val="auto"/>
        </w:rPr>
      </w:pPr>
      <w:r>
        <w:rPr>
          <w:rFonts w:hint="eastAsia" w:ascii="宋体" w:hAnsi="宋体" w:cs="宋体"/>
          <w:color w:val="auto"/>
        </w:rPr>
        <w:t>十四、本协议一式五份，协议三方各执一份，区人社局、行业主管部门各执一份。本协议自各方签字盖章之日起生效。</w:t>
      </w:r>
    </w:p>
    <w:p w14:paraId="46DCF9C1">
      <w:pPr>
        <w:pStyle w:val="78"/>
        <w:tabs>
          <w:tab w:val="left" w:pos="4620"/>
        </w:tabs>
        <w:spacing w:line="440" w:lineRule="exact"/>
        <w:ind w:firstLine="210" w:firstLineChars="100"/>
        <w:rPr>
          <w:rFonts w:ascii="宋体" w:cs="宋体"/>
          <w:color w:val="auto"/>
        </w:rPr>
      </w:pPr>
      <w:r>
        <w:rPr>
          <w:rFonts w:hint="eastAsia" w:ascii="宋体" w:hAnsi="宋体" w:cs="宋体"/>
          <w:color w:val="auto"/>
        </w:rPr>
        <w:t>甲方：（公章）</w:t>
      </w:r>
      <w:r>
        <w:rPr>
          <w:rFonts w:ascii="宋体" w:hAnsi="宋体" w:cs="宋体"/>
          <w:color w:val="auto"/>
        </w:rPr>
        <w:t xml:space="preserve">        </w:t>
      </w:r>
      <w:r>
        <w:rPr>
          <w:rFonts w:hint="eastAsia" w:ascii="宋体" w:hAnsi="宋体" w:cs="宋体"/>
          <w:color w:val="auto"/>
        </w:rPr>
        <w:t>乙方：（公章）</w:t>
      </w:r>
      <w:r>
        <w:rPr>
          <w:rFonts w:ascii="宋体" w:hAnsi="宋体" w:cs="宋体"/>
          <w:color w:val="auto"/>
        </w:rPr>
        <w:t xml:space="preserve">       </w:t>
      </w:r>
      <w:r>
        <w:rPr>
          <w:rFonts w:hint="eastAsia" w:ascii="宋体" w:hAnsi="宋体" w:cs="宋体"/>
          <w:color w:val="auto"/>
        </w:rPr>
        <w:t>丙方：（公章）</w:t>
      </w:r>
      <w:r>
        <w:rPr>
          <w:rFonts w:ascii="宋体" w:hAnsi="宋体" w:cs="宋体"/>
          <w:color w:val="auto"/>
        </w:rPr>
        <w:t xml:space="preserve">  </w:t>
      </w:r>
    </w:p>
    <w:p w14:paraId="48540CDC">
      <w:pPr>
        <w:pStyle w:val="78"/>
        <w:tabs>
          <w:tab w:val="left" w:pos="4620"/>
        </w:tabs>
        <w:spacing w:line="440" w:lineRule="exact"/>
        <w:ind w:firstLine="210" w:firstLineChars="100"/>
        <w:rPr>
          <w:rFonts w:ascii="宋体" w:cs="宋体"/>
          <w:color w:val="auto"/>
        </w:rPr>
      </w:pPr>
      <w:r>
        <w:rPr>
          <w:rFonts w:hint="eastAsia" w:ascii="宋体" w:hAnsi="宋体" w:cs="宋体"/>
          <w:color w:val="auto"/>
        </w:rPr>
        <w:t>负责人签名：</w:t>
      </w:r>
      <w:r>
        <w:rPr>
          <w:rFonts w:ascii="宋体" w:hAnsi="宋体" w:cs="宋体"/>
          <w:color w:val="auto"/>
        </w:rPr>
        <w:t xml:space="preserve">         </w:t>
      </w:r>
      <w:r>
        <w:rPr>
          <w:rFonts w:hint="eastAsia" w:ascii="宋体" w:hAnsi="宋体" w:cs="宋体"/>
          <w:color w:val="auto"/>
        </w:rPr>
        <w:t>负责人签名：</w:t>
      </w:r>
      <w:r>
        <w:rPr>
          <w:rFonts w:ascii="宋体" w:hAnsi="宋体" w:cs="宋体"/>
          <w:color w:val="auto"/>
        </w:rPr>
        <w:t xml:space="preserve">         </w:t>
      </w:r>
      <w:r>
        <w:rPr>
          <w:rFonts w:hint="eastAsia" w:ascii="宋体" w:hAnsi="宋体" w:cs="宋体"/>
          <w:color w:val="auto"/>
        </w:rPr>
        <w:t>负责人签名：</w:t>
      </w:r>
      <w:r>
        <w:rPr>
          <w:rFonts w:ascii="宋体" w:hAnsi="宋体" w:cs="宋体"/>
          <w:color w:val="auto"/>
        </w:rPr>
        <w:t xml:space="preserve">   </w:t>
      </w:r>
    </w:p>
    <w:p w14:paraId="14C15B0C">
      <w:pPr>
        <w:pStyle w:val="78"/>
        <w:tabs>
          <w:tab w:val="left" w:pos="4620"/>
        </w:tabs>
        <w:spacing w:line="440" w:lineRule="exact"/>
        <w:ind w:firstLine="210" w:firstLineChars="100"/>
        <w:rPr>
          <w:rFonts w:ascii="宋体" w:cs="宋体"/>
          <w:color w:val="auto"/>
        </w:rPr>
      </w:pPr>
      <w:r>
        <w:rPr>
          <w:rFonts w:hint="eastAsia" w:ascii="宋体" w:hAnsi="宋体" w:cs="宋体"/>
          <w:color w:val="auto"/>
        </w:rPr>
        <w:t>业务联系人：</w:t>
      </w:r>
      <w:r>
        <w:rPr>
          <w:rFonts w:ascii="宋体" w:hAnsi="宋体" w:cs="宋体"/>
          <w:color w:val="auto"/>
        </w:rPr>
        <w:t xml:space="preserve">         </w:t>
      </w:r>
      <w:r>
        <w:rPr>
          <w:rFonts w:hint="eastAsia" w:ascii="宋体" w:hAnsi="宋体" w:cs="宋体"/>
          <w:color w:val="auto"/>
        </w:rPr>
        <w:t>业务联系人：</w:t>
      </w:r>
      <w:r>
        <w:rPr>
          <w:rFonts w:ascii="宋体" w:hAnsi="宋体" w:cs="宋体"/>
          <w:color w:val="auto"/>
        </w:rPr>
        <w:t xml:space="preserve">         </w:t>
      </w:r>
      <w:r>
        <w:rPr>
          <w:rFonts w:hint="eastAsia" w:ascii="宋体" w:hAnsi="宋体" w:cs="宋体"/>
          <w:color w:val="auto"/>
        </w:rPr>
        <w:t>业务联系人：</w:t>
      </w:r>
      <w:r>
        <w:rPr>
          <w:rFonts w:ascii="宋体" w:hAnsi="宋体" w:cs="宋体"/>
          <w:color w:val="auto"/>
        </w:rPr>
        <w:t xml:space="preserve">   </w:t>
      </w:r>
    </w:p>
    <w:p w14:paraId="40576249">
      <w:pPr>
        <w:pStyle w:val="78"/>
        <w:tabs>
          <w:tab w:val="left" w:pos="2880"/>
          <w:tab w:val="left" w:pos="3240"/>
          <w:tab w:val="left" w:pos="3420"/>
          <w:tab w:val="left" w:pos="4620"/>
          <w:tab w:val="left" w:pos="5940"/>
          <w:tab w:val="left" w:pos="6120"/>
          <w:tab w:val="left" w:pos="6300"/>
        </w:tabs>
        <w:spacing w:line="440" w:lineRule="exact"/>
        <w:ind w:firstLine="210" w:firstLineChars="100"/>
        <w:rPr>
          <w:rFonts w:ascii="宋体" w:cs="宋体"/>
          <w:color w:val="auto"/>
        </w:rPr>
      </w:pPr>
      <w:r>
        <w:rPr>
          <w:rFonts w:hint="eastAsia" w:ascii="宋体" w:hAnsi="宋体" w:cs="宋体"/>
          <w:color w:val="auto"/>
        </w:rPr>
        <w:t>联系电话：</w:t>
      </w:r>
      <w:r>
        <w:rPr>
          <w:rFonts w:ascii="宋体" w:hAnsi="宋体" w:cs="宋体"/>
          <w:color w:val="auto"/>
        </w:rPr>
        <w:t xml:space="preserve">           </w:t>
      </w:r>
      <w:r>
        <w:rPr>
          <w:rFonts w:hint="eastAsia" w:ascii="宋体" w:hAnsi="宋体" w:cs="宋体"/>
          <w:color w:val="auto"/>
        </w:rPr>
        <w:t>联系电话：</w:t>
      </w:r>
      <w:r>
        <w:rPr>
          <w:rFonts w:ascii="宋体" w:hAnsi="宋体" w:cs="宋体"/>
          <w:color w:val="auto"/>
        </w:rPr>
        <w:t xml:space="preserve">           </w:t>
      </w:r>
      <w:r>
        <w:rPr>
          <w:rFonts w:hint="eastAsia" w:ascii="宋体" w:hAnsi="宋体" w:cs="宋体"/>
          <w:color w:val="auto"/>
        </w:rPr>
        <w:t>联系电话：</w:t>
      </w:r>
      <w:r>
        <w:rPr>
          <w:rFonts w:ascii="宋体" w:hAnsi="宋体" w:cs="宋体"/>
          <w:color w:val="auto"/>
        </w:rPr>
        <w:t xml:space="preserve">     </w:t>
      </w:r>
    </w:p>
    <w:p w14:paraId="770B68F0">
      <w:pPr>
        <w:pStyle w:val="78"/>
        <w:tabs>
          <w:tab w:val="left" w:pos="4620"/>
        </w:tabs>
        <w:spacing w:line="440" w:lineRule="exact"/>
        <w:ind w:firstLine="210" w:firstLineChars="100"/>
        <w:rPr>
          <w:rFonts w:ascii="宋体" w:cs="宋体"/>
          <w:color w:val="auto"/>
        </w:rPr>
      </w:pPr>
      <w:r>
        <w:rPr>
          <w:rFonts w:hint="eastAsia" w:ascii="宋体" w:hAnsi="宋体" w:cs="宋体"/>
          <w:color w:val="auto"/>
        </w:rPr>
        <w:t>年</w:t>
      </w:r>
      <w:r>
        <w:rPr>
          <w:rFonts w:ascii="宋体" w:hAnsi="宋体" w:cs="宋体"/>
          <w:color w:val="auto"/>
        </w:rPr>
        <w:t xml:space="preserve">  </w:t>
      </w:r>
      <w:r>
        <w:rPr>
          <w:rFonts w:hint="eastAsia" w:ascii="宋体" w:hAnsi="宋体" w:cs="宋体"/>
          <w:color w:val="auto"/>
        </w:rPr>
        <w:t>月</w:t>
      </w:r>
      <w:r>
        <w:rPr>
          <w:rFonts w:ascii="宋体" w:hAnsi="宋体" w:cs="宋体"/>
          <w:color w:val="auto"/>
        </w:rPr>
        <w:t xml:space="preserve">  </w:t>
      </w:r>
      <w:r>
        <w:rPr>
          <w:rFonts w:hint="eastAsia" w:ascii="宋体" w:hAnsi="宋体" w:cs="宋体"/>
          <w:color w:val="auto"/>
        </w:rPr>
        <w:t>日</w:t>
      </w:r>
      <w:r>
        <w:rPr>
          <w:rFonts w:ascii="宋体" w:hAnsi="宋体" w:cs="宋体"/>
          <w:color w:val="auto"/>
        </w:rPr>
        <w:t xml:space="preserve">           </w:t>
      </w:r>
      <w:r>
        <w:rPr>
          <w:rFonts w:hint="eastAsia" w:ascii="宋体" w:hAnsi="宋体" w:cs="宋体"/>
          <w:color w:val="auto"/>
        </w:rPr>
        <w:t>年</w:t>
      </w:r>
      <w:r>
        <w:rPr>
          <w:rFonts w:ascii="宋体" w:hAnsi="宋体" w:cs="宋体"/>
          <w:color w:val="auto"/>
        </w:rPr>
        <w:t xml:space="preserve">  </w:t>
      </w:r>
      <w:r>
        <w:rPr>
          <w:rFonts w:hint="eastAsia" w:ascii="宋体" w:hAnsi="宋体" w:cs="宋体"/>
          <w:color w:val="auto"/>
        </w:rPr>
        <w:t>月</w:t>
      </w:r>
      <w:r>
        <w:rPr>
          <w:rFonts w:ascii="宋体" w:hAnsi="宋体" w:cs="宋体"/>
          <w:color w:val="auto"/>
        </w:rPr>
        <w:t xml:space="preserve">  </w:t>
      </w:r>
      <w:r>
        <w:rPr>
          <w:rFonts w:hint="eastAsia" w:ascii="宋体" w:hAnsi="宋体" w:cs="宋体"/>
          <w:color w:val="auto"/>
        </w:rPr>
        <w:t>日</w:t>
      </w:r>
      <w:r>
        <w:rPr>
          <w:rFonts w:ascii="宋体" w:hAnsi="宋体" w:cs="宋体"/>
          <w:color w:val="auto"/>
        </w:rPr>
        <w:t xml:space="preserve">           </w:t>
      </w:r>
      <w:r>
        <w:rPr>
          <w:rFonts w:hint="eastAsia" w:ascii="宋体" w:hAnsi="宋体" w:cs="宋体"/>
          <w:color w:val="auto"/>
        </w:rPr>
        <w:t>年</w:t>
      </w:r>
      <w:r>
        <w:rPr>
          <w:rFonts w:ascii="宋体" w:hAnsi="宋体" w:cs="宋体"/>
          <w:color w:val="auto"/>
        </w:rPr>
        <w:t xml:space="preserve">  </w:t>
      </w:r>
      <w:r>
        <w:rPr>
          <w:rFonts w:hint="eastAsia" w:ascii="宋体" w:hAnsi="宋体" w:cs="宋体"/>
          <w:color w:val="auto"/>
        </w:rPr>
        <w:t>月</w:t>
      </w:r>
      <w:r>
        <w:rPr>
          <w:rFonts w:ascii="宋体" w:hAnsi="宋体" w:cs="宋体"/>
          <w:color w:val="auto"/>
        </w:rPr>
        <w:t xml:space="preserve">  </w:t>
      </w:r>
      <w:r>
        <w:rPr>
          <w:rFonts w:hint="eastAsia" w:ascii="宋体" w:hAnsi="宋体" w:cs="宋体"/>
          <w:color w:val="auto"/>
        </w:rPr>
        <w:t>日</w:t>
      </w:r>
    </w:p>
    <w:p w14:paraId="2D6586BC">
      <w:pPr>
        <w:pStyle w:val="78"/>
        <w:tabs>
          <w:tab w:val="left" w:pos="4620"/>
        </w:tabs>
        <w:spacing w:line="440" w:lineRule="exact"/>
        <w:ind w:firstLine="210" w:firstLineChars="100"/>
        <w:rPr>
          <w:rFonts w:ascii="宋体" w:cs="宋体"/>
          <w:color w:val="auto"/>
        </w:rPr>
      </w:pPr>
    </w:p>
    <w:p w14:paraId="5C3D0796">
      <w:pPr>
        <w:pStyle w:val="78"/>
        <w:tabs>
          <w:tab w:val="left" w:pos="4620"/>
        </w:tabs>
        <w:spacing w:line="440" w:lineRule="exact"/>
        <w:ind w:firstLine="829" w:firstLineChars="395"/>
        <w:rPr>
          <w:rFonts w:ascii="宋体" w:cs="宋体"/>
          <w:color w:val="auto"/>
        </w:rPr>
      </w:pPr>
      <w:r>
        <w:rPr>
          <w:rFonts w:hint="eastAsia" w:ascii="宋体" w:hAnsi="宋体" w:cs="宋体"/>
          <w:color w:val="auto"/>
        </w:rPr>
        <w:t>丁方：（公章）</w:t>
      </w:r>
      <w:r>
        <w:rPr>
          <w:rFonts w:ascii="宋体" w:hAnsi="宋体" w:cs="宋体"/>
          <w:color w:val="auto"/>
        </w:rPr>
        <w:t xml:space="preserve">        </w:t>
      </w:r>
      <w:r>
        <w:rPr>
          <w:rFonts w:hint="eastAsia" w:ascii="宋体" w:hAnsi="宋体" w:cs="宋体"/>
          <w:color w:val="auto"/>
        </w:rPr>
        <w:t>戊方：（公章）</w:t>
      </w:r>
      <w:r>
        <w:rPr>
          <w:rFonts w:ascii="宋体" w:hAnsi="宋体" w:cs="宋体"/>
          <w:color w:val="auto"/>
        </w:rPr>
        <w:t xml:space="preserve">         </w:t>
      </w:r>
    </w:p>
    <w:p w14:paraId="6B50D59C">
      <w:pPr>
        <w:pStyle w:val="78"/>
        <w:ind w:firstLine="829" w:firstLineChars="395"/>
        <w:rPr>
          <w:rFonts w:ascii="宋体" w:cs="宋体"/>
          <w:color w:val="auto"/>
        </w:rPr>
      </w:pPr>
      <w:r>
        <w:rPr>
          <w:rFonts w:ascii="宋体" w:hAnsi="宋体" w:cs="宋体"/>
          <w:color w:val="auto"/>
        </w:rPr>
        <w:t xml:space="preserve">   </w:t>
      </w:r>
    </w:p>
    <w:p w14:paraId="6B4B7F70">
      <w:pPr>
        <w:pStyle w:val="78"/>
        <w:ind w:firstLine="829" w:firstLineChars="395"/>
        <w:rPr>
          <w:rFonts w:ascii="宋体" w:cs="宋体"/>
          <w:b/>
          <w:color w:val="auto"/>
        </w:rPr>
      </w:pPr>
      <w:r>
        <w:rPr>
          <w:rFonts w:ascii="宋体" w:hAnsi="宋体" w:cs="宋体"/>
          <w:color w:val="auto"/>
        </w:rPr>
        <w:t xml:space="preserve"> </w:t>
      </w:r>
      <w:r>
        <w:rPr>
          <w:rFonts w:hint="eastAsia" w:ascii="宋体" w:hAnsi="宋体" w:cs="宋体"/>
          <w:color w:val="auto"/>
        </w:rPr>
        <w:t>年</w:t>
      </w:r>
      <w:r>
        <w:rPr>
          <w:rFonts w:ascii="宋体" w:hAnsi="宋体" w:cs="宋体"/>
          <w:color w:val="auto"/>
        </w:rPr>
        <w:t xml:space="preserve">  </w:t>
      </w:r>
      <w:r>
        <w:rPr>
          <w:rFonts w:hint="eastAsia" w:ascii="宋体" w:hAnsi="宋体" w:cs="宋体"/>
          <w:color w:val="auto"/>
        </w:rPr>
        <w:t>月</w:t>
      </w:r>
      <w:r>
        <w:rPr>
          <w:rFonts w:ascii="宋体" w:hAnsi="宋体" w:cs="宋体"/>
          <w:color w:val="auto"/>
        </w:rPr>
        <w:t xml:space="preserve">  </w:t>
      </w:r>
      <w:r>
        <w:rPr>
          <w:rFonts w:hint="eastAsia" w:ascii="宋体" w:hAnsi="宋体" w:cs="宋体"/>
          <w:color w:val="auto"/>
        </w:rPr>
        <w:t>日</w:t>
      </w:r>
      <w:r>
        <w:rPr>
          <w:rFonts w:ascii="宋体" w:hAnsi="宋体" w:cs="宋体"/>
          <w:color w:val="auto"/>
        </w:rPr>
        <w:t xml:space="preserve">           </w:t>
      </w:r>
      <w:r>
        <w:rPr>
          <w:rFonts w:hint="eastAsia" w:ascii="宋体" w:hAnsi="宋体" w:cs="宋体"/>
          <w:color w:val="auto"/>
        </w:rPr>
        <w:t>年</w:t>
      </w:r>
      <w:r>
        <w:rPr>
          <w:rFonts w:ascii="宋体" w:hAnsi="宋体" w:cs="宋体"/>
          <w:color w:val="auto"/>
        </w:rPr>
        <w:t xml:space="preserve">  </w:t>
      </w:r>
      <w:r>
        <w:rPr>
          <w:rFonts w:hint="eastAsia" w:ascii="宋体" w:hAnsi="宋体" w:cs="宋体"/>
          <w:color w:val="auto"/>
        </w:rPr>
        <w:t>月</w:t>
      </w:r>
      <w:r>
        <w:rPr>
          <w:rFonts w:ascii="宋体" w:hAnsi="宋体" w:cs="宋体"/>
          <w:color w:val="auto"/>
        </w:rPr>
        <w:t xml:space="preserve">  </w:t>
      </w:r>
      <w:r>
        <w:rPr>
          <w:rFonts w:hint="eastAsia" w:ascii="宋体" w:hAnsi="宋体" w:cs="宋体"/>
          <w:color w:val="auto"/>
        </w:rPr>
        <w:t>日</w:t>
      </w:r>
    </w:p>
    <w:p w14:paraId="24E4CC78">
      <w:pPr>
        <w:pStyle w:val="173"/>
        <w:rPr>
          <w:rFonts w:hint="eastAsia" w:ascii="宋体" w:hAnsi="宋体" w:eastAsia="宋体" w:cs="宋体"/>
          <w:i w:val="0"/>
          <w:iCs w:val="0"/>
          <w:color w:val="auto"/>
          <w:highlight w:val="none"/>
        </w:rPr>
      </w:pPr>
      <w:r>
        <w:rPr>
          <w:rFonts w:ascii="Calibri" w:hAnsi="Calibri"/>
          <w:color w:val="auto"/>
          <w:sz w:val="20"/>
          <w:szCs w:val="32"/>
        </w:rPr>
        <w:t xml:space="preserve"> </w:t>
      </w:r>
      <w:bookmarkStart w:id="78" w:name="_Toc21673"/>
      <w:r>
        <w:rPr>
          <w:rFonts w:hint="eastAsia" w:ascii="Calibri" w:hAnsi="Calibri"/>
          <w:color w:val="auto"/>
          <w:sz w:val="20"/>
          <w:szCs w:val="32"/>
          <w:lang w:val="en-US" w:eastAsia="zh-CN"/>
        </w:rPr>
        <w:t xml:space="preserve">                     </w:t>
      </w:r>
      <w:r>
        <w:rPr>
          <w:rFonts w:hint="eastAsia" w:ascii="Calibri" w:hAnsi="Calibri"/>
          <w:color w:val="auto"/>
          <w:sz w:val="32"/>
          <w:szCs w:val="32"/>
          <w:lang w:val="en-US" w:eastAsia="zh-CN"/>
        </w:rPr>
        <w:t xml:space="preserve">  </w:t>
      </w:r>
      <w:r>
        <w:rPr>
          <w:rFonts w:hint="eastAsia" w:ascii="宋体" w:hAnsi="宋体" w:eastAsia="宋体" w:cs="宋体"/>
          <w:b/>
          <w:bCs/>
          <w:i w:val="0"/>
          <w:iCs w:val="0"/>
          <w:color w:val="auto"/>
          <w:kern w:val="44"/>
          <w:sz w:val="32"/>
          <w:szCs w:val="32"/>
          <w:highlight w:val="none"/>
          <w:lang w:val="en-US" w:eastAsia="zh-CN" w:bidi="ar-SA"/>
        </w:rPr>
        <w:t>第五章  工程量清单编制</w:t>
      </w:r>
      <w:bookmarkEnd w:id="78"/>
    </w:p>
    <w:p w14:paraId="1486E28B">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highlight w:val="none"/>
        </w:rPr>
      </w:pPr>
    </w:p>
    <w:p w14:paraId="65FC152C">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（一）工程量清单编制须按《浙江省建设工程计价规则》（2018版）实施，所采用的表格格式如下（具体详见附件）：</w:t>
      </w:r>
    </w:p>
    <w:p w14:paraId="6B8DDEFE">
      <w:pPr>
        <w:pStyle w:val="46"/>
        <w:keepNext w:val="0"/>
        <w:keepLines w:val="0"/>
        <w:pageBreakBefore w:val="0"/>
        <w:numPr>
          <w:ilvl w:val="0"/>
          <w:numId w:val="30"/>
        </w:numPr>
        <w:overflowPunct/>
        <w:topLinePunct w:val="0"/>
        <w:bidi w:val="0"/>
        <w:adjustRightIn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招标工程量清单封面</w:t>
      </w:r>
    </w:p>
    <w:p w14:paraId="41F03DD0">
      <w:pPr>
        <w:pStyle w:val="46"/>
        <w:keepNext w:val="0"/>
        <w:keepLines w:val="0"/>
        <w:pageBreakBefore w:val="0"/>
        <w:numPr>
          <w:ilvl w:val="0"/>
          <w:numId w:val="30"/>
        </w:numPr>
        <w:overflowPunct/>
        <w:topLinePunct w:val="0"/>
        <w:bidi w:val="0"/>
        <w:adjustRightIn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招标工程量清单扉页</w:t>
      </w:r>
    </w:p>
    <w:p w14:paraId="780DFF6D">
      <w:pPr>
        <w:pStyle w:val="46"/>
        <w:keepNext w:val="0"/>
        <w:keepLines w:val="0"/>
        <w:pageBreakBefore w:val="0"/>
        <w:numPr>
          <w:ilvl w:val="0"/>
          <w:numId w:val="30"/>
        </w:numPr>
        <w:overflowPunct/>
        <w:topLinePunct w:val="0"/>
        <w:bidi w:val="0"/>
        <w:adjustRightIn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编制说明</w:t>
      </w:r>
    </w:p>
    <w:p w14:paraId="1E8F0BF7">
      <w:pPr>
        <w:pStyle w:val="46"/>
        <w:keepNext w:val="0"/>
        <w:keepLines w:val="0"/>
        <w:pageBreakBefore w:val="0"/>
        <w:numPr>
          <w:ilvl w:val="0"/>
          <w:numId w:val="30"/>
        </w:numPr>
        <w:overflowPunct/>
        <w:topLinePunct w:val="0"/>
        <w:bidi w:val="0"/>
        <w:adjustRightIn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分部分项工程和施工技术措施费项目清单与计价表</w:t>
      </w:r>
    </w:p>
    <w:p w14:paraId="4B00AF51">
      <w:pPr>
        <w:pStyle w:val="46"/>
        <w:keepNext w:val="0"/>
        <w:keepLines w:val="0"/>
        <w:pageBreakBefore w:val="0"/>
        <w:numPr>
          <w:ilvl w:val="0"/>
          <w:numId w:val="30"/>
        </w:numPr>
        <w:overflowPunct/>
        <w:topLinePunct w:val="0"/>
        <w:bidi w:val="0"/>
        <w:adjustRightIn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施工组织（总价）措施项目清单与计价表</w:t>
      </w:r>
    </w:p>
    <w:p w14:paraId="4F621E9B">
      <w:pPr>
        <w:pStyle w:val="46"/>
        <w:keepNext w:val="0"/>
        <w:keepLines w:val="0"/>
        <w:pageBreakBefore w:val="0"/>
        <w:numPr>
          <w:ilvl w:val="0"/>
          <w:numId w:val="30"/>
        </w:numPr>
        <w:overflowPunct/>
        <w:topLinePunct w:val="0"/>
        <w:bidi w:val="0"/>
        <w:adjustRightIn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其他项目清单与计价汇总表</w:t>
      </w:r>
    </w:p>
    <w:p w14:paraId="04E2565A">
      <w:pPr>
        <w:pStyle w:val="46"/>
        <w:keepNext w:val="0"/>
        <w:keepLines w:val="0"/>
        <w:pageBreakBefore w:val="0"/>
        <w:numPr>
          <w:ilvl w:val="0"/>
          <w:numId w:val="30"/>
        </w:numPr>
        <w:overflowPunct/>
        <w:topLinePunct w:val="0"/>
        <w:bidi w:val="0"/>
        <w:adjustRightIn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暂列金额明细表</w:t>
      </w:r>
    </w:p>
    <w:p w14:paraId="1E9C8B42">
      <w:pPr>
        <w:pStyle w:val="46"/>
        <w:keepNext w:val="0"/>
        <w:keepLines w:val="0"/>
        <w:pageBreakBefore w:val="0"/>
        <w:numPr>
          <w:ilvl w:val="0"/>
          <w:numId w:val="30"/>
        </w:numPr>
        <w:overflowPunct/>
        <w:topLinePunct w:val="0"/>
        <w:bidi w:val="0"/>
        <w:adjustRightIn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材料（工程设备）暂估单价及调整表</w:t>
      </w:r>
    </w:p>
    <w:p w14:paraId="064A29DD">
      <w:pPr>
        <w:pStyle w:val="46"/>
        <w:keepNext w:val="0"/>
        <w:keepLines w:val="0"/>
        <w:pageBreakBefore w:val="0"/>
        <w:numPr>
          <w:ilvl w:val="0"/>
          <w:numId w:val="30"/>
        </w:numPr>
        <w:overflowPunct/>
        <w:topLinePunct w:val="0"/>
        <w:bidi w:val="0"/>
        <w:adjustRightIn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专业工程暂估价表</w:t>
      </w:r>
    </w:p>
    <w:p w14:paraId="59A3A948">
      <w:pPr>
        <w:pStyle w:val="46"/>
        <w:keepNext w:val="0"/>
        <w:keepLines w:val="0"/>
        <w:pageBreakBefore w:val="0"/>
        <w:numPr>
          <w:ilvl w:val="0"/>
          <w:numId w:val="30"/>
        </w:numPr>
        <w:overflowPunct/>
        <w:topLinePunct w:val="0"/>
        <w:bidi w:val="0"/>
        <w:adjustRightIn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专项技术措施暂估价表</w:t>
      </w:r>
    </w:p>
    <w:p w14:paraId="1BD47C0D">
      <w:pPr>
        <w:pStyle w:val="46"/>
        <w:keepNext w:val="0"/>
        <w:keepLines w:val="0"/>
        <w:pageBreakBefore w:val="0"/>
        <w:numPr>
          <w:ilvl w:val="0"/>
          <w:numId w:val="30"/>
        </w:numPr>
        <w:overflowPunct/>
        <w:topLinePunct w:val="0"/>
        <w:bidi w:val="0"/>
        <w:adjustRightIn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计日工表</w:t>
      </w:r>
    </w:p>
    <w:p w14:paraId="7E7BEB4E">
      <w:pPr>
        <w:pStyle w:val="46"/>
        <w:keepNext w:val="0"/>
        <w:keepLines w:val="0"/>
        <w:pageBreakBefore w:val="0"/>
        <w:numPr>
          <w:ilvl w:val="0"/>
          <w:numId w:val="30"/>
        </w:numPr>
        <w:overflowPunct/>
        <w:topLinePunct w:val="0"/>
        <w:bidi w:val="0"/>
        <w:adjustRightIn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总承包服务费计价表</w:t>
      </w:r>
    </w:p>
    <w:p w14:paraId="4FBAE858">
      <w:pPr>
        <w:pStyle w:val="46"/>
        <w:keepNext w:val="0"/>
        <w:keepLines w:val="0"/>
        <w:pageBreakBefore w:val="0"/>
        <w:numPr>
          <w:ilvl w:val="0"/>
          <w:numId w:val="30"/>
        </w:numPr>
        <w:overflowPunct/>
        <w:topLinePunct w:val="0"/>
        <w:bidi w:val="0"/>
        <w:adjustRightIn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主要工日一览表</w:t>
      </w:r>
    </w:p>
    <w:p w14:paraId="4DFBD919">
      <w:pPr>
        <w:pStyle w:val="46"/>
        <w:keepNext w:val="0"/>
        <w:keepLines w:val="0"/>
        <w:pageBreakBefore w:val="0"/>
        <w:numPr>
          <w:ilvl w:val="0"/>
          <w:numId w:val="30"/>
        </w:numPr>
        <w:overflowPunct/>
        <w:topLinePunct w:val="0"/>
        <w:bidi w:val="0"/>
        <w:adjustRightIn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发包人提供材料和设备一览表</w:t>
      </w:r>
    </w:p>
    <w:p w14:paraId="61424C45">
      <w:pPr>
        <w:pStyle w:val="46"/>
        <w:keepNext w:val="0"/>
        <w:keepLines w:val="0"/>
        <w:pageBreakBefore w:val="0"/>
        <w:numPr>
          <w:ilvl w:val="0"/>
          <w:numId w:val="30"/>
        </w:numPr>
        <w:overflowPunct/>
        <w:topLinePunct w:val="0"/>
        <w:bidi w:val="0"/>
        <w:adjustRightIn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主要材料和工程设备一览表</w:t>
      </w:r>
    </w:p>
    <w:p w14:paraId="0BBEF70F">
      <w:pPr>
        <w:pStyle w:val="46"/>
        <w:keepNext w:val="0"/>
        <w:keepLines w:val="0"/>
        <w:pageBreakBefore w:val="0"/>
        <w:numPr>
          <w:ilvl w:val="0"/>
          <w:numId w:val="30"/>
        </w:numPr>
        <w:overflowPunct/>
        <w:topLinePunct w:val="0"/>
        <w:bidi w:val="0"/>
        <w:adjustRightIn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主要机械台班一览表</w:t>
      </w:r>
    </w:p>
    <w:p w14:paraId="24CDC054">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rPr>
        <w:t>（二）招标控制价编制应按省建设厅、省财政厅和省发改委联合颁布的计价政策性文件以及建设主管部门颁布的相关政策性文件实施。</w:t>
      </w:r>
    </w:p>
    <w:p w14:paraId="02C74593">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（三）招标人在招标文件中设置专门条款明确最高投标限价，防止投标人围标抬价。最高投标限价即为招标控制价，不得高于批准的概算造价。</w:t>
      </w:r>
    </w:p>
    <w:p w14:paraId="70FE41DF">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（四）为防止投标人恶意低价竞标，招标人可以在招标文件中设置风险控制价。</w:t>
      </w:r>
    </w:p>
    <w:p w14:paraId="404882AA">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（五）工程量清单计价相关事项依据《浙江省建设工程计价规则》（2018版）实施。</w:t>
      </w:r>
    </w:p>
    <w:p w14:paraId="5D7F78CB">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（六）投标人应根据工程的实际，结合现行安全文明施工规范、施工现场管理规定要求、扬尘污染防治标准、安全文明施工标化工地创建等要求，采取合理措施，进行相应报价。</w:t>
      </w:r>
    </w:p>
    <w:p w14:paraId="03F44EBB">
      <w:pPr>
        <w:pStyle w:val="13"/>
        <w:keepNext w:val="0"/>
        <w:keepLines w:val="0"/>
        <w:pageBreakBefore w:val="0"/>
        <w:widowControl w:val="0"/>
        <w:overflowPunct/>
        <w:topLinePunct w:val="0"/>
        <w:autoSpaceDE w:val="0"/>
        <w:autoSpaceDN w:val="0"/>
        <w:bidi w:val="0"/>
        <w:spacing w:after="0" w:line="240" w:lineRule="auto"/>
        <w:ind w:firstLine="480" w:firstLineChars="200"/>
        <w:outlineLvl w:val="9"/>
        <w:rPr>
          <w:rFonts w:hint="eastAsia" w:ascii="宋体" w:hAnsi="宋体" w:eastAsia="宋体" w:cs="宋体"/>
          <w:i w:val="0"/>
          <w:iCs w:val="0"/>
          <w:color w:val="auto"/>
          <w:sz w:val="24"/>
          <w:szCs w:val="24"/>
          <w:highlight w:val="none"/>
        </w:rPr>
      </w:pPr>
    </w:p>
    <w:p w14:paraId="5B57F249">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sz w:val="24"/>
          <w:szCs w:val="24"/>
          <w:highlight w:val="none"/>
        </w:rPr>
      </w:pPr>
    </w:p>
    <w:p w14:paraId="41A28A1C">
      <w:pPr>
        <w:keepNext w:val="0"/>
        <w:keepLines w:val="0"/>
        <w:pageBreakBefore w:val="0"/>
        <w:overflowPunct/>
        <w:topLinePunct w:val="0"/>
        <w:bidi w:val="0"/>
        <w:adjustRightInd/>
        <w:spacing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附：1.招标工程量清单封面（格式）</w:t>
      </w:r>
    </w:p>
    <w:p w14:paraId="5923A136">
      <w:pPr>
        <w:pStyle w:val="10"/>
        <w:keepNext w:val="0"/>
        <w:keepLines w:val="0"/>
        <w:pageBreakBefore w:val="0"/>
        <w:overflowPunct/>
        <w:topLinePunct w:val="0"/>
        <w:autoSpaceDE w:val="0"/>
        <w:autoSpaceDN w:val="0"/>
        <w:bidi w:val="0"/>
        <w:spacing w:line="240" w:lineRule="auto"/>
        <w:ind w:firstLine="960" w:firstLineChars="4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2.招标工量清单扉页（格式）</w:t>
      </w:r>
    </w:p>
    <w:p w14:paraId="5727864F">
      <w:pPr>
        <w:pStyle w:val="10"/>
        <w:keepNext w:val="0"/>
        <w:keepLines w:val="0"/>
        <w:pageBreakBefore w:val="0"/>
        <w:overflowPunct/>
        <w:topLinePunct w:val="0"/>
        <w:autoSpaceDE w:val="0"/>
        <w:autoSpaceDN w:val="0"/>
        <w:bidi w:val="0"/>
        <w:spacing w:line="240" w:lineRule="auto"/>
        <w:ind w:firstLine="960" w:firstLineChars="4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3.招标工量清单编制说明（格式）</w:t>
      </w:r>
    </w:p>
    <w:p w14:paraId="1DADAF73">
      <w:pPr>
        <w:pStyle w:val="10"/>
        <w:keepNext w:val="0"/>
        <w:keepLines w:val="0"/>
        <w:pageBreakBefore w:val="0"/>
        <w:overflowPunct/>
        <w:topLinePunct w:val="0"/>
        <w:autoSpaceDE w:val="0"/>
        <w:autoSpaceDN w:val="0"/>
        <w:bidi w:val="0"/>
        <w:spacing w:line="240" w:lineRule="auto"/>
        <w:ind w:firstLine="960" w:firstLineChars="400"/>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4"/>
          <w:szCs w:val="24"/>
          <w:highlight w:val="none"/>
        </w:rPr>
        <w:t>4.工程量清单格式详见投标文件商务标格式中的有关栏目（略）</w:t>
      </w:r>
      <w:r>
        <w:rPr>
          <w:rFonts w:hint="eastAsia" w:ascii="宋体" w:hAnsi="宋体" w:eastAsia="宋体" w:cs="宋体"/>
          <w:i w:val="0"/>
          <w:iCs w:val="0"/>
          <w:color w:val="auto"/>
          <w:sz w:val="21"/>
          <w:szCs w:val="21"/>
          <w:highlight w:val="none"/>
        </w:rPr>
        <w:t>。</w:t>
      </w:r>
    </w:p>
    <w:p w14:paraId="3F07EB3D">
      <w:pPr>
        <w:keepNext w:val="0"/>
        <w:keepLines w:val="0"/>
        <w:pageBreakBefore w:val="0"/>
        <w:widowControl w:val="0"/>
        <w:overflowPunct/>
        <w:topLinePunct w:val="0"/>
        <w:bidi w:val="0"/>
        <w:adjustRightInd/>
        <w:spacing w:beforeAutospacing="0" w:afterAutospacing="0" w:line="240" w:lineRule="auto"/>
        <w:ind w:left="0" w:leftChars="0" w:firstLine="0" w:firstLineChars="0"/>
        <w:outlineLvl w:val="9"/>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Cs w:val="18"/>
          <w:highlight w:val="none"/>
        </w:rPr>
        <w:br w:type="page"/>
      </w:r>
      <w:r>
        <w:rPr>
          <w:rFonts w:hint="eastAsia" w:ascii="宋体" w:hAnsi="宋体" w:eastAsia="宋体" w:cs="宋体"/>
          <w:i w:val="0"/>
          <w:iCs w:val="0"/>
          <w:color w:val="auto"/>
          <w:sz w:val="24"/>
          <w:szCs w:val="24"/>
          <w:highlight w:val="none"/>
        </w:rPr>
        <w:t>附件1：</w:t>
      </w:r>
    </w:p>
    <w:p w14:paraId="000636CF">
      <w:pPr>
        <w:keepNext w:val="0"/>
        <w:keepLines w:val="0"/>
        <w:pageBreakBefore w:val="0"/>
        <w:widowControl w:val="0"/>
        <w:tabs>
          <w:tab w:val="center" w:pos="4755"/>
          <w:tab w:val="right" w:pos="9070"/>
        </w:tabs>
        <w:overflowPunct/>
        <w:topLinePunct w:val="0"/>
        <w:bidi w:val="0"/>
        <w:adjustRightInd/>
        <w:spacing w:beforeAutospacing="0" w:afterAutospacing="0" w:line="240" w:lineRule="auto"/>
        <w:ind w:firstLine="0" w:firstLineChars="0"/>
        <w:jc w:val="center"/>
        <w:outlineLvl w:val="9"/>
        <w:rPr>
          <w:rFonts w:hint="eastAsia" w:ascii="宋体" w:hAnsi="宋体" w:eastAsia="宋体" w:cs="宋体"/>
          <w:i w:val="0"/>
          <w:iCs w:val="0"/>
          <w:color w:val="auto"/>
          <w:sz w:val="32"/>
          <w:szCs w:val="32"/>
          <w:highlight w:val="none"/>
          <w:lang w:val="en-US" w:eastAsia="zh-CN" w:bidi="ar-SA"/>
        </w:rPr>
      </w:pPr>
      <w:r>
        <w:rPr>
          <w:rFonts w:hint="eastAsia" w:ascii="宋体" w:hAnsi="宋体" w:eastAsia="宋体" w:cs="宋体"/>
          <w:i w:val="0"/>
          <w:iCs w:val="0"/>
          <w:color w:val="auto"/>
          <w:sz w:val="32"/>
          <w:szCs w:val="32"/>
          <w:highlight w:val="none"/>
          <w:lang w:val="en-US" w:eastAsia="zh-CN" w:bidi="ar-SA"/>
        </w:rPr>
        <w:t>招标工程量清单封面</w:t>
      </w:r>
    </w:p>
    <w:tbl>
      <w:tblPr>
        <w:tblStyle w:val="18"/>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8845"/>
      </w:tblGrid>
      <w:tr w14:paraId="2D945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 w:hRule="atLeast"/>
          <w:jc w:val="center"/>
        </w:trPr>
        <w:tc>
          <w:tcPr>
            <w:tcW w:w="8845" w:type="dxa"/>
            <w:noWrap w:val="0"/>
            <w:vAlign w:val="top"/>
          </w:tcPr>
          <w:p w14:paraId="0245CC75">
            <w:pPr>
              <w:pStyle w:val="13"/>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Cs w:val="22"/>
                <w:highlight w:val="none"/>
              </w:rPr>
            </w:pPr>
          </w:p>
          <w:p w14:paraId="47C04FC1">
            <w:pPr>
              <w:pStyle w:val="13"/>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p w14:paraId="7373C677">
            <w:pPr>
              <w:pStyle w:val="13"/>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p w14:paraId="7CAFB189">
            <w:pPr>
              <w:pStyle w:val="13"/>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p w14:paraId="30CDC83F">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sz w:val="28"/>
                <w:szCs w:val="28"/>
                <w:highlight w:val="none"/>
                <w:u w:val="single"/>
              </w:rPr>
              <w:t xml:space="preserve">                 </w:t>
            </w:r>
            <w:r>
              <w:rPr>
                <w:rFonts w:hint="eastAsia" w:ascii="宋体" w:hAnsi="宋体" w:eastAsia="宋体" w:cs="宋体"/>
                <w:i w:val="0"/>
                <w:iCs w:val="0"/>
                <w:color w:val="auto"/>
                <w:sz w:val="28"/>
                <w:szCs w:val="28"/>
                <w:highlight w:val="none"/>
              </w:rPr>
              <w:t>工程</w:t>
            </w:r>
          </w:p>
          <w:p w14:paraId="550F5EDD">
            <w:pPr>
              <w:pStyle w:val="13"/>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p w14:paraId="02E8454E">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p w14:paraId="4B3075E2">
            <w:pPr>
              <w:pStyle w:val="13"/>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44"/>
                <w:szCs w:val="44"/>
                <w:highlight w:val="none"/>
              </w:rPr>
            </w:pPr>
            <w:r>
              <w:rPr>
                <w:rFonts w:hint="eastAsia" w:ascii="宋体" w:hAnsi="宋体" w:eastAsia="宋体" w:cs="宋体"/>
                <w:i w:val="0"/>
                <w:iCs w:val="0"/>
                <w:color w:val="auto"/>
                <w:sz w:val="44"/>
                <w:szCs w:val="44"/>
                <w:highlight w:val="none"/>
              </w:rPr>
              <w:t>招标工程量清单</w:t>
            </w:r>
          </w:p>
          <w:p w14:paraId="4ED09580">
            <w:pPr>
              <w:pStyle w:val="13"/>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p w14:paraId="239C0FBB">
            <w:pPr>
              <w:pStyle w:val="13"/>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p w14:paraId="0DA6B901">
            <w:pPr>
              <w:pStyle w:val="13"/>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p w14:paraId="15323B9C">
            <w:pPr>
              <w:pStyle w:val="13"/>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p w14:paraId="01443F9A">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firstLine="1140" w:firstLineChars="475"/>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招  标  人：</w:t>
            </w:r>
            <w:r>
              <w:rPr>
                <w:rFonts w:hint="eastAsia" w:ascii="宋体" w:hAnsi="宋体" w:eastAsia="宋体" w:cs="宋体"/>
                <w:i w:val="0"/>
                <w:iCs w:val="0"/>
                <w:color w:val="auto"/>
                <w:highlight w:val="none"/>
                <w:u w:val="single"/>
              </w:rPr>
              <w:t xml:space="preserve">                                </w:t>
            </w:r>
          </w:p>
          <w:p w14:paraId="743B4DC0">
            <w:pPr>
              <w:pStyle w:val="13"/>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sz w:val="24"/>
                <w:szCs w:val="24"/>
                <w:highlight w:val="none"/>
              </w:rPr>
              <w:t>（单位盖章）</w:t>
            </w:r>
          </w:p>
          <w:p w14:paraId="1E36B66D">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p w14:paraId="6215379D">
            <w:pPr>
              <w:pStyle w:val="13"/>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p w14:paraId="06538E6C">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firstLine="1200" w:firstLineChars="500"/>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造价咨询人：</w:t>
            </w:r>
            <w:r>
              <w:rPr>
                <w:rFonts w:hint="eastAsia" w:ascii="宋体" w:hAnsi="宋体" w:eastAsia="宋体" w:cs="宋体"/>
                <w:i w:val="0"/>
                <w:iCs w:val="0"/>
                <w:color w:val="auto"/>
                <w:highlight w:val="none"/>
                <w:u w:val="single"/>
              </w:rPr>
              <w:t xml:space="preserve">                                </w:t>
            </w:r>
          </w:p>
          <w:p w14:paraId="387AD2A1">
            <w:pPr>
              <w:pStyle w:val="13"/>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sz w:val="24"/>
                <w:szCs w:val="24"/>
                <w:highlight w:val="none"/>
              </w:rPr>
              <w:t>（单位盖章）</w:t>
            </w:r>
          </w:p>
          <w:p w14:paraId="1708C02C">
            <w:pPr>
              <w:pStyle w:val="13"/>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p w14:paraId="0DD913BE">
            <w:pPr>
              <w:pStyle w:val="13"/>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p w14:paraId="0A5AF57C">
            <w:pPr>
              <w:pStyle w:val="13"/>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p w14:paraId="74DCE810">
            <w:pPr>
              <w:pStyle w:val="13"/>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p w14:paraId="7037C495">
            <w:pPr>
              <w:pStyle w:val="13"/>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p w14:paraId="629578CB">
            <w:pPr>
              <w:pStyle w:val="13"/>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年     月     日</w:t>
            </w:r>
          </w:p>
          <w:p w14:paraId="3365B3BE">
            <w:pPr>
              <w:pStyle w:val="13"/>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tc>
      </w:tr>
    </w:tbl>
    <w:p w14:paraId="172F1797">
      <w:pPr>
        <w:keepNext w:val="0"/>
        <w:keepLines w:val="0"/>
        <w:pageBreakBefore w:val="0"/>
        <w:widowControl w:val="0"/>
        <w:overflowPunct/>
        <w:topLinePunct w:val="0"/>
        <w:bidi w:val="0"/>
        <w:adjustRightInd/>
        <w:spacing w:beforeAutospacing="0" w:afterAutospacing="0" w:line="240" w:lineRule="auto"/>
        <w:ind w:left="0" w:leftChars="0" w:firstLine="0" w:firstLineChars="0"/>
        <w:outlineLvl w:val="9"/>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highlight w:val="none"/>
        </w:rPr>
        <w:br w:type="page"/>
      </w:r>
      <w:r>
        <w:rPr>
          <w:rFonts w:hint="eastAsia" w:ascii="宋体" w:hAnsi="宋体" w:eastAsia="宋体" w:cs="宋体"/>
          <w:i w:val="0"/>
          <w:iCs w:val="0"/>
          <w:color w:val="auto"/>
          <w:sz w:val="24"/>
          <w:szCs w:val="24"/>
          <w:highlight w:val="none"/>
        </w:rPr>
        <w:t>附件2：</w:t>
      </w:r>
    </w:p>
    <w:p w14:paraId="0BE0C5C9">
      <w:pPr>
        <w:pStyle w:val="13"/>
        <w:keepNext w:val="0"/>
        <w:keepLines w:val="0"/>
        <w:pageBreakBefore w:val="0"/>
        <w:widowControl w:val="0"/>
        <w:overflowPunct/>
        <w:topLinePunct w:val="0"/>
        <w:autoSpaceDE w:val="0"/>
        <w:autoSpaceDN w:val="0"/>
        <w:bidi w:val="0"/>
        <w:spacing w:after="0" w:line="240" w:lineRule="auto"/>
        <w:ind w:left="0" w:leftChars="0" w:firstLine="0" w:firstLineChars="0"/>
        <w:jc w:val="center"/>
        <w:outlineLvl w:val="9"/>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招标工程量清单扉页</w:t>
      </w:r>
    </w:p>
    <w:tbl>
      <w:tblPr>
        <w:tblStyle w:val="18"/>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8845"/>
      </w:tblGrid>
      <w:tr w14:paraId="6530C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1308" w:hRule="atLeast"/>
          <w:jc w:val="center"/>
        </w:trPr>
        <w:tc>
          <w:tcPr>
            <w:tcW w:w="8845" w:type="dxa"/>
            <w:noWrap w:val="0"/>
            <w:vAlign w:val="top"/>
          </w:tcPr>
          <w:p w14:paraId="318FA008">
            <w:pPr>
              <w:pStyle w:val="13"/>
              <w:keepNext w:val="0"/>
              <w:keepLines w:val="0"/>
              <w:pageBreakBefore w:val="0"/>
              <w:widowControl w:val="0"/>
              <w:suppressLineNumbers w:val="0"/>
              <w:tabs>
                <w:tab w:val="center" w:pos="4755"/>
                <w:tab w:val="right" w:pos="9070"/>
              </w:tabs>
              <w:overflowPunct/>
              <w:topLinePunct w:val="0"/>
              <w:autoSpaceDE w:val="0"/>
              <w:autoSpaceDN w:val="0"/>
              <w:bidi w:val="0"/>
              <w:spacing w:before="0" w:beforeAutospacing="0" w:after="0" w:afterAutospacing="0" w:line="240" w:lineRule="auto"/>
              <w:ind w:left="0" w:right="0"/>
              <w:jc w:val="center"/>
              <w:outlineLvl w:val="9"/>
              <w:rPr>
                <w:rFonts w:hint="eastAsia" w:ascii="宋体" w:hAnsi="宋体" w:eastAsia="宋体" w:cs="宋体"/>
                <w:i w:val="0"/>
                <w:iCs w:val="0"/>
                <w:color w:val="auto"/>
                <w:szCs w:val="28"/>
                <w:highlight w:val="none"/>
              </w:rPr>
            </w:pPr>
          </w:p>
          <w:p w14:paraId="2FA28A2F">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jc w:val="center"/>
              <w:outlineLvl w:val="9"/>
              <w:rPr>
                <w:rFonts w:hint="eastAsia" w:ascii="宋体" w:hAnsi="宋体" w:eastAsia="宋体" w:cs="宋体"/>
                <w:i w:val="0"/>
                <w:iCs w:val="0"/>
                <w:color w:val="auto"/>
                <w:highlight w:val="none"/>
              </w:rPr>
            </w:pPr>
          </w:p>
          <w:p w14:paraId="2D086479">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jc w:val="center"/>
              <w:outlineLvl w:val="9"/>
              <w:rPr>
                <w:rFonts w:hint="eastAsia" w:ascii="宋体" w:hAnsi="宋体" w:eastAsia="宋体" w:cs="宋体"/>
                <w:i w:val="0"/>
                <w:iCs w:val="0"/>
                <w:color w:val="auto"/>
                <w:highlight w:val="none"/>
              </w:rPr>
            </w:pPr>
          </w:p>
          <w:p w14:paraId="3D87D1E1">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jc w:val="center"/>
              <w:outlineLvl w:val="9"/>
              <w:rPr>
                <w:rFonts w:hint="eastAsia" w:ascii="宋体" w:hAnsi="宋体" w:eastAsia="宋体" w:cs="宋体"/>
                <w:i w:val="0"/>
                <w:iCs w:val="0"/>
                <w:color w:val="auto"/>
                <w:highlight w:val="none"/>
              </w:rPr>
            </w:pPr>
          </w:p>
          <w:p w14:paraId="55029D28">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firstLine="0" w:firstLineChars="0"/>
              <w:jc w:val="center"/>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sz w:val="28"/>
                <w:szCs w:val="28"/>
                <w:highlight w:val="none"/>
                <w:u w:val="single"/>
              </w:rPr>
              <w:t xml:space="preserve">                              </w:t>
            </w:r>
            <w:r>
              <w:rPr>
                <w:rFonts w:hint="eastAsia" w:ascii="宋体" w:hAnsi="宋体" w:eastAsia="宋体" w:cs="宋体"/>
                <w:i w:val="0"/>
                <w:iCs w:val="0"/>
                <w:color w:val="auto"/>
                <w:sz w:val="28"/>
                <w:szCs w:val="28"/>
                <w:highlight w:val="none"/>
              </w:rPr>
              <w:t>工程</w:t>
            </w:r>
          </w:p>
          <w:p w14:paraId="30D2F537">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jc w:val="center"/>
              <w:outlineLvl w:val="9"/>
              <w:rPr>
                <w:rFonts w:hint="eastAsia" w:ascii="宋体" w:hAnsi="宋体" w:eastAsia="宋体" w:cs="宋体"/>
                <w:i w:val="0"/>
                <w:iCs w:val="0"/>
                <w:color w:val="auto"/>
                <w:highlight w:val="none"/>
              </w:rPr>
            </w:pPr>
          </w:p>
          <w:p w14:paraId="367E906E">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jc w:val="center"/>
              <w:outlineLvl w:val="9"/>
              <w:rPr>
                <w:rFonts w:hint="eastAsia" w:ascii="宋体" w:hAnsi="宋体" w:eastAsia="宋体" w:cs="宋体"/>
                <w:i w:val="0"/>
                <w:iCs w:val="0"/>
                <w:color w:val="auto"/>
                <w:highlight w:val="none"/>
              </w:rPr>
            </w:pPr>
          </w:p>
          <w:p w14:paraId="6D959D9F">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leftChars="0" w:right="0" w:firstLine="0" w:firstLineChars="0"/>
              <w:jc w:val="center"/>
              <w:outlineLvl w:val="9"/>
              <w:rPr>
                <w:rFonts w:hint="eastAsia" w:ascii="宋体" w:hAnsi="宋体" w:eastAsia="宋体" w:cs="宋体"/>
                <w:i w:val="0"/>
                <w:iCs w:val="0"/>
                <w:color w:val="auto"/>
                <w:sz w:val="44"/>
                <w:szCs w:val="44"/>
                <w:highlight w:val="none"/>
              </w:rPr>
            </w:pPr>
            <w:r>
              <w:rPr>
                <w:rFonts w:hint="eastAsia" w:ascii="宋体" w:hAnsi="宋体" w:eastAsia="宋体" w:cs="宋体"/>
                <w:i w:val="0"/>
                <w:iCs w:val="0"/>
                <w:color w:val="auto"/>
                <w:sz w:val="44"/>
                <w:szCs w:val="44"/>
                <w:highlight w:val="none"/>
              </w:rPr>
              <w:t>招标工程量清单</w:t>
            </w:r>
          </w:p>
          <w:p w14:paraId="5F9C7725">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jc w:val="center"/>
              <w:outlineLvl w:val="9"/>
              <w:rPr>
                <w:rFonts w:hint="eastAsia" w:ascii="宋体" w:hAnsi="宋体" w:eastAsia="宋体" w:cs="宋体"/>
                <w:i w:val="0"/>
                <w:iCs w:val="0"/>
                <w:color w:val="auto"/>
                <w:highlight w:val="none"/>
              </w:rPr>
            </w:pPr>
          </w:p>
          <w:p w14:paraId="79317CBF">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jc w:val="center"/>
              <w:outlineLvl w:val="9"/>
              <w:rPr>
                <w:rFonts w:hint="eastAsia" w:ascii="宋体" w:hAnsi="宋体" w:eastAsia="宋体" w:cs="宋体"/>
                <w:i w:val="0"/>
                <w:iCs w:val="0"/>
                <w:color w:val="auto"/>
                <w:highlight w:val="none"/>
              </w:rPr>
            </w:pPr>
          </w:p>
          <w:p w14:paraId="15B48901">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jc w:val="center"/>
              <w:outlineLvl w:val="9"/>
              <w:rPr>
                <w:rFonts w:hint="eastAsia" w:ascii="宋体" w:hAnsi="宋体" w:eastAsia="宋体" w:cs="宋体"/>
                <w:i w:val="0"/>
                <w:iCs w:val="0"/>
                <w:color w:val="auto"/>
                <w:highlight w:val="none"/>
              </w:rPr>
            </w:pPr>
          </w:p>
          <w:p w14:paraId="406133ED">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招  标  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造价咨询人：</w:t>
            </w:r>
            <w:r>
              <w:rPr>
                <w:rFonts w:hint="eastAsia" w:ascii="宋体" w:hAnsi="宋体" w:eastAsia="宋体" w:cs="宋体"/>
                <w:i w:val="0"/>
                <w:iCs w:val="0"/>
                <w:color w:val="auto"/>
                <w:sz w:val="24"/>
                <w:szCs w:val="24"/>
                <w:highlight w:val="none"/>
                <w:u w:val="single"/>
              </w:rPr>
              <w:t xml:space="preserve">                    </w:t>
            </w:r>
          </w:p>
          <w:p w14:paraId="7BCAFD0E">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firstLine="2340" w:firstLineChars="975"/>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（单位盖章）                         （单位盖章）</w:t>
            </w:r>
          </w:p>
          <w:p w14:paraId="564A45B3">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outlineLvl w:val="9"/>
              <w:rPr>
                <w:rFonts w:hint="eastAsia" w:ascii="宋体" w:hAnsi="宋体" w:eastAsia="宋体" w:cs="宋体"/>
                <w:i w:val="0"/>
                <w:iCs w:val="0"/>
                <w:color w:val="auto"/>
                <w:sz w:val="24"/>
                <w:szCs w:val="24"/>
                <w:highlight w:val="none"/>
              </w:rPr>
            </w:pPr>
          </w:p>
          <w:p w14:paraId="14AB862C">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法定代表人                           法定代表人</w:t>
            </w:r>
          </w:p>
          <w:p w14:paraId="449E6DB6">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outlineLvl w:val="9"/>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或其授权人：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none"/>
              </w:rPr>
              <w:t xml:space="preserve">   </w:t>
            </w:r>
            <w:r>
              <w:rPr>
                <w:rFonts w:hint="eastAsia" w:ascii="宋体" w:hAnsi="宋体" w:eastAsia="宋体" w:cs="宋体"/>
                <w:i w:val="0"/>
                <w:iCs w:val="0"/>
                <w:color w:val="auto"/>
                <w:sz w:val="24"/>
                <w:szCs w:val="24"/>
                <w:highlight w:val="none"/>
              </w:rPr>
              <w:t xml:space="preserve">   或其授权人：</w:t>
            </w:r>
            <w:r>
              <w:rPr>
                <w:rFonts w:hint="eastAsia" w:ascii="宋体" w:hAnsi="宋体" w:eastAsia="宋体" w:cs="宋体"/>
                <w:i w:val="0"/>
                <w:iCs w:val="0"/>
                <w:color w:val="auto"/>
                <w:sz w:val="24"/>
                <w:szCs w:val="24"/>
                <w:highlight w:val="none"/>
                <w:u w:val="single"/>
              </w:rPr>
              <w:t xml:space="preserve">                   </w:t>
            </w:r>
          </w:p>
          <w:p w14:paraId="1293DEA6">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firstLine="2160" w:firstLineChars="9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（签字或盖章）                        （签字或盖章）</w:t>
            </w:r>
          </w:p>
          <w:p w14:paraId="03DB36F5">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outlineLvl w:val="9"/>
              <w:rPr>
                <w:rFonts w:hint="eastAsia" w:ascii="宋体" w:hAnsi="宋体" w:eastAsia="宋体" w:cs="宋体"/>
                <w:i w:val="0"/>
                <w:iCs w:val="0"/>
                <w:color w:val="auto"/>
                <w:sz w:val="24"/>
                <w:szCs w:val="24"/>
                <w:highlight w:val="none"/>
              </w:rPr>
            </w:pPr>
          </w:p>
          <w:p w14:paraId="71038755">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outlineLvl w:val="9"/>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编  制  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复  核  人：</w:t>
            </w:r>
            <w:r>
              <w:rPr>
                <w:rFonts w:hint="eastAsia" w:ascii="宋体" w:hAnsi="宋体" w:eastAsia="宋体" w:cs="宋体"/>
                <w:i w:val="0"/>
                <w:iCs w:val="0"/>
                <w:color w:val="auto"/>
                <w:sz w:val="24"/>
                <w:szCs w:val="24"/>
                <w:highlight w:val="none"/>
                <w:u w:val="single"/>
              </w:rPr>
              <w:t xml:space="preserve">                    </w:t>
            </w:r>
          </w:p>
          <w:p w14:paraId="34220C58">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firstLine="1380" w:firstLineChars="575"/>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sz w:val="24"/>
                <w:szCs w:val="24"/>
                <w:highlight w:val="none"/>
              </w:rPr>
              <w:t>（造价工程师签字盖专用章）            （造价工程师签字盖专用章）</w:t>
            </w:r>
          </w:p>
          <w:p w14:paraId="351C01EC">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outlineLvl w:val="9"/>
              <w:rPr>
                <w:rFonts w:hint="eastAsia" w:ascii="宋体" w:hAnsi="宋体" w:eastAsia="宋体" w:cs="宋体"/>
                <w:i w:val="0"/>
                <w:iCs w:val="0"/>
                <w:color w:val="auto"/>
                <w:highlight w:val="none"/>
              </w:rPr>
            </w:pPr>
          </w:p>
          <w:p w14:paraId="0F11D029">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outlineLvl w:val="9"/>
              <w:rPr>
                <w:rFonts w:hint="eastAsia" w:ascii="宋体" w:hAnsi="宋体" w:eastAsia="宋体" w:cs="宋体"/>
                <w:i w:val="0"/>
                <w:iCs w:val="0"/>
                <w:color w:val="auto"/>
                <w:highlight w:val="none"/>
              </w:rPr>
            </w:pPr>
          </w:p>
          <w:p w14:paraId="224B4000">
            <w:pPr>
              <w:keepNext w:val="0"/>
              <w:keepLines w:val="0"/>
              <w:pageBreakBefore w:val="0"/>
              <w:suppressLineNumbers w:val="0"/>
              <w:overflowPunct/>
              <w:topLinePunct w:val="0"/>
              <w:bidi w:val="0"/>
              <w:spacing w:before="0" w:beforeAutospacing="0" w:after="0" w:afterAutospacing="0" w:line="240" w:lineRule="auto"/>
              <w:ind w:left="0" w:right="0" w:firstLine="960" w:firstLineChars="400"/>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编 制 时 间：  年   月   日       编 制 时 间：  年   月   日</w:t>
            </w:r>
          </w:p>
          <w:p w14:paraId="19C35459">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jc w:val="left"/>
              <w:outlineLvl w:val="9"/>
              <w:rPr>
                <w:rFonts w:hint="eastAsia" w:ascii="宋体" w:hAnsi="宋体" w:eastAsia="宋体" w:cs="宋体"/>
                <w:i w:val="0"/>
                <w:iCs w:val="0"/>
                <w:color w:val="auto"/>
                <w:highlight w:val="none"/>
              </w:rPr>
            </w:pPr>
          </w:p>
          <w:p w14:paraId="49DDB235">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jc w:val="left"/>
              <w:outlineLvl w:val="9"/>
              <w:rPr>
                <w:rFonts w:hint="eastAsia" w:ascii="宋体" w:hAnsi="宋体" w:eastAsia="宋体" w:cs="宋体"/>
                <w:i w:val="0"/>
                <w:iCs w:val="0"/>
                <w:color w:val="auto"/>
                <w:highlight w:val="none"/>
              </w:rPr>
            </w:pPr>
          </w:p>
        </w:tc>
      </w:tr>
    </w:tbl>
    <w:p w14:paraId="57BE2262">
      <w:pPr>
        <w:keepNext w:val="0"/>
        <w:keepLines w:val="0"/>
        <w:pageBreakBefore w:val="0"/>
        <w:widowControl w:val="0"/>
        <w:overflowPunct/>
        <w:topLinePunct w:val="0"/>
        <w:bidi w:val="0"/>
        <w:adjustRightInd/>
        <w:spacing w:beforeAutospacing="0" w:afterAutospacing="0" w:line="240" w:lineRule="auto"/>
        <w:ind w:left="0" w:leftChars="0" w:firstLine="0" w:firstLineChars="0"/>
        <w:outlineLvl w:val="9"/>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br w:type="page"/>
      </w:r>
      <w:r>
        <w:rPr>
          <w:rFonts w:hint="eastAsia" w:ascii="宋体" w:hAnsi="宋体" w:eastAsia="宋体" w:cs="宋体"/>
          <w:i w:val="0"/>
          <w:iCs w:val="0"/>
          <w:color w:val="auto"/>
          <w:sz w:val="24"/>
          <w:szCs w:val="24"/>
          <w:highlight w:val="none"/>
        </w:rPr>
        <w:t>附件3：</w:t>
      </w:r>
    </w:p>
    <w:p w14:paraId="77ACCDC3">
      <w:pPr>
        <w:pStyle w:val="13"/>
        <w:keepNext w:val="0"/>
        <w:keepLines w:val="0"/>
        <w:pageBreakBefore w:val="0"/>
        <w:widowControl w:val="0"/>
        <w:overflowPunct/>
        <w:topLinePunct w:val="0"/>
        <w:autoSpaceDE w:val="0"/>
        <w:autoSpaceDN w:val="0"/>
        <w:bidi w:val="0"/>
        <w:spacing w:after="0" w:line="240" w:lineRule="auto"/>
        <w:jc w:val="center"/>
        <w:outlineLvl w:val="9"/>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编制说明</w:t>
      </w:r>
    </w:p>
    <w:p w14:paraId="7CB61511">
      <w:pPr>
        <w:keepNext w:val="0"/>
        <w:keepLines w:val="0"/>
        <w:pageBreakBefore w:val="0"/>
        <w:widowControl w:val="0"/>
        <w:tabs>
          <w:tab w:val="center" w:pos="4755"/>
          <w:tab w:val="right" w:pos="9070"/>
        </w:tabs>
        <w:overflowPunct/>
        <w:topLinePunct w:val="0"/>
        <w:bidi w:val="0"/>
        <w:adjustRightInd/>
        <w:spacing w:line="240" w:lineRule="auto"/>
        <w:ind w:left="0" w:leftChars="0" w:firstLine="0" w:firstLineChars="0"/>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工程名称：                                               第   页 共   页</w:t>
      </w:r>
    </w:p>
    <w:tbl>
      <w:tblPr>
        <w:tblStyle w:val="18"/>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8845"/>
      </w:tblGrid>
      <w:tr w14:paraId="2B9C5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11510" w:hRule="atLeast"/>
          <w:jc w:val="center"/>
        </w:trPr>
        <w:tc>
          <w:tcPr>
            <w:tcW w:w="8845" w:type="dxa"/>
            <w:noWrap w:val="0"/>
            <w:vAlign w:val="top"/>
          </w:tcPr>
          <w:p w14:paraId="32B8D051">
            <w:pPr>
              <w:keepNext w:val="0"/>
              <w:keepLines w:val="0"/>
              <w:pageBreakBefore w:val="0"/>
              <w:widowControl w:val="0"/>
              <w:suppressLineNumbers w:val="0"/>
              <w:tabs>
                <w:tab w:val="center" w:pos="4755"/>
                <w:tab w:val="right" w:pos="9070"/>
              </w:tabs>
              <w:overflowPunct/>
              <w:topLinePunct w:val="0"/>
              <w:bidi w:val="0"/>
              <w:adjustRightInd/>
              <w:spacing w:before="0" w:beforeAutospacing="0" w:after="0" w:afterAutospacing="0" w:line="240" w:lineRule="auto"/>
              <w:ind w:left="0" w:right="0" w:firstLine="480" w:firstLineChars="200"/>
              <w:outlineLvl w:val="9"/>
              <w:rPr>
                <w:rFonts w:hint="eastAsia" w:ascii="宋体" w:hAnsi="宋体" w:eastAsia="宋体" w:cs="宋体"/>
                <w:i w:val="0"/>
                <w:iCs w:val="0"/>
                <w:color w:val="auto"/>
                <w:sz w:val="24"/>
                <w:szCs w:val="24"/>
                <w:highlight w:val="none"/>
              </w:rPr>
            </w:pPr>
          </w:p>
          <w:p w14:paraId="4780C095">
            <w:pPr>
              <w:pStyle w:val="46"/>
              <w:keepNext w:val="0"/>
              <w:keepLines w:val="0"/>
              <w:pageBreakBefore w:val="0"/>
              <w:widowControl w:val="0"/>
              <w:numPr>
                <w:ilvl w:val="3"/>
                <w:numId w:val="31"/>
              </w:numPr>
              <w:suppressLineNumbers w:val="0"/>
              <w:tabs>
                <w:tab w:val="center" w:pos="4755"/>
                <w:tab w:val="right" w:pos="9070"/>
              </w:tabs>
              <w:overflowPunct/>
              <w:topLinePunct w:val="0"/>
              <w:bidi w:val="0"/>
              <w:adjustRightInd/>
              <w:spacing w:before="0" w:beforeAutospacing="0" w:after="0" w:afterAutospacing="0" w:line="240" w:lineRule="auto"/>
              <w:ind w:left="0" w:righ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工程概况：建设地址、建筑面积、建筑高度、占地面积、经济指标、层高、层数、结构形式、定额（计划）工期、质量目标、施工现场情况、自然地理条件、环境保护要求等。</w:t>
            </w:r>
          </w:p>
          <w:p w14:paraId="4ACD9AEB">
            <w:pPr>
              <w:pStyle w:val="46"/>
              <w:keepNext w:val="0"/>
              <w:keepLines w:val="0"/>
              <w:pageBreakBefore w:val="0"/>
              <w:widowControl w:val="0"/>
              <w:numPr>
                <w:ilvl w:val="3"/>
                <w:numId w:val="31"/>
              </w:numPr>
              <w:suppressLineNumbers w:val="0"/>
              <w:tabs>
                <w:tab w:val="center" w:pos="4755"/>
                <w:tab w:val="right" w:pos="9070"/>
              </w:tabs>
              <w:overflowPunct/>
              <w:topLinePunct w:val="0"/>
              <w:bidi w:val="0"/>
              <w:adjustRightInd/>
              <w:spacing w:before="0" w:beforeAutospacing="0" w:after="0" w:afterAutospacing="0" w:line="240" w:lineRule="auto"/>
              <w:ind w:left="0" w:righ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编制依据：计价依据、标准与规范、施工图纸、标准图集等。</w:t>
            </w:r>
          </w:p>
          <w:p w14:paraId="01D672A2">
            <w:pPr>
              <w:pStyle w:val="46"/>
              <w:keepNext w:val="0"/>
              <w:keepLines w:val="0"/>
              <w:pageBreakBefore w:val="0"/>
              <w:widowControl w:val="0"/>
              <w:numPr>
                <w:ilvl w:val="3"/>
                <w:numId w:val="31"/>
              </w:numPr>
              <w:suppressLineNumbers w:val="0"/>
              <w:tabs>
                <w:tab w:val="center" w:pos="4755"/>
                <w:tab w:val="right" w:pos="9070"/>
              </w:tabs>
              <w:overflowPunct/>
              <w:topLinePunct w:val="0"/>
              <w:bidi w:val="0"/>
              <w:adjustRightInd/>
              <w:spacing w:before="0" w:beforeAutospacing="0" w:after="0" w:afterAutospacing="0" w:line="240" w:lineRule="auto"/>
              <w:ind w:left="0" w:righ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采用（或经合同双方批准、确认）的施工组织设计。</w:t>
            </w:r>
          </w:p>
          <w:p w14:paraId="36425085">
            <w:pPr>
              <w:pStyle w:val="46"/>
              <w:keepNext w:val="0"/>
              <w:keepLines w:val="0"/>
              <w:pageBreakBefore w:val="0"/>
              <w:widowControl w:val="0"/>
              <w:numPr>
                <w:ilvl w:val="3"/>
                <w:numId w:val="31"/>
              </w:numPr>
              <w:suppressLineNumbers w:val="0"/>
              <w:tabs>
                <w:tab w:val="center" w:pos="4755"/>
                <w:tab w:val="right" w:pos="9070"/>
              </w:tabs>
              <w:overflowPunct/>
              <w:topLinePunct w:val="0"/>
              <w:bidi w:val="0"/>
              <w:adjustRightInd/>
              <w:spacing w:before="0" w:beforeAutospacing="0" w:after="0" w:afterAutospacing="0" w:line="240" w:lineRule="auto"/>
              <w:ind w:left="0" w:righ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综合单价需（或已）包括的风险因素、范围（幅度）。</w:t>
            </w:r>
          </w:p>
          <w:p w14:paraId="28AB5FCC">
            <w:pPr>
              <w:pStyle w:val="46"/>
              <w:keepNext w:val="0"/>
              <w:keepLines w:val="0"/>
              <w:pageBreakBefore w:val="0"/>
              <w:widowControl w:val="0"/>
              <w:numPr>
                <w:ilvl w:val="3"/>
                <w:numId w:val="31"/>
              </w:numPr>
              <w:suppressLineNumbers w:val="0"/>
              <w:tabs>
                <w:tab w:val="center" w:pos="4755"/>
                <w:tab w:val="right" w:pos="9070"/>
              </w:tabs>
              <w:overflowPunct/>
              <w:topLinePunct w:val="0"/>
              <w:bidi w:val="0"/>
              <w:adjustRightInd/>
              <w:spacing w:before="0" w:beforeAutospacing="0" w:after="0" w:afterAutospacing="0" w:line="240" w:lineRule="auto"/>
              <w:ind w:left="0" w:righ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采用的计价、计税方法。</w:t>
            </w:r>
          </w:p>
          <w:p w14:paraId="0AC038AA">
            <w:pPr>
              <w:pStyle w:val="46"/>
              <w:keepNext w:val="0"/>
              <w:keepLines w:val="0"/>
              <w:pageBreakBefore w:val="0"/>
              <w:widowControl w:val="0"/>
              <w:numPr>
                <w:ilvl w:val="3"/>
                <w:numId w:val="31"/>
              </w:numPr>
              <w:suppressLineNumbers w:val="0"/>
              <w:tabs>
                <w:tab w:val="center" w:pos="4755"/>
                <w:tab w:val="right" w:pos="9070"/>
              </w:tabs>
              <w:overflowPunct/>
              <w:topLinePunct w:val="0"/>
              <w:bidi w:val="0"/>
              <w:adjustRightInd/>
              <w:spacing w:before="0" w:beforeAutospacing="0" w:after="0" w:afterAutospacing="0" w:line="240" w:lineRule="auto"/>
              <w:ind w:left="0" w:righ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其他需要说明的问题。</w:t>
            </w:r>
          </w:p>
          <w:p w14:paraId="4AEAC59E">
            <w:pPr>
              <w:keepNext w:val="0"/>
              <w:keepLines w:val="0"/>
              <w:pageBreakBefore w:val="0"/>
              <w:widowControl w:val="0"/>
              <w:suppressLineNumbers w:val="0"/>
              <w:tabs>
                <w:tab w:val="center" w:pos="4755"/>
                <w:tab w:val="right" w:pos="9070"/>
              </w:tabs>
              <w:overflowPunct/>
              <w:topLinePunct w:val="0"/>
              <w:bidi w:val="0"/>
              <w:adjustRightInd/>
              <w:spacing w:before="0" w:beforeAutospacing="0" w:after="0" w:afterAutospacing="0" w:line="240" w:lineRule="auto"/>
              <w:ind w:left="0" w:right="0"/>
              <w:outlineLvl w:val="9"/>
              <w:rPr>
                <w:rFonts w:hint="eastAsia" w:ascii="宋体" w:hAnsi="宋体" w:eastAsia="宋体" w:cs="宋体"/>
                <w:i w:val="0"/>
                <w:iCs w:val="0"/>
                <w:color w:val="auto"/>
                <w:sz w:val="24"/>
                <w:szCs w:val="24"/>
                <w:highlight w:val="none"/>
              </w:rPr>
            </w:pPr>
          </w:p>
          <w:p w14:paraId="36A555CB">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outlineLvl w:val="9"/>
              <w:rPr>
                <w:rFonts w:hint="eastAsia" w:ascii="宋体" w:hAnsi="宋体" w:eastAsia="宋体" w:cs="宋体"/>
                <w:i w:val="0"/>
                <w:iCs w:val="0"/>
                <w:color w:val="auto"/>
                <w:sz w:val="24"/>
                <w:szCs w:val="24"/>
                <w:highlight w:val="none"/>
              </w:rPr>
            </w:pPr>
          </w:p>
          <w:p w14:paraId="1AF94A16">
            <w:pPr>
              <w:keepNext w:val="0"/>
              <w:keepLines w:val="0"/>
              <w:pageBreakBefore w:val="0"/>
              <w:suppressLineNumbers w:val="0"/>
              <w:overflowPunct/>
              <w:topLinePunct w:val="0"/>
              <w:bidi w:val="0"/>
              <w:adjustRightInd/>
              <w:spacing w:before="0" w:beforeAutospacing="0" w:after="0" w:afterAutospacing="0" w:line="240" w:lineRule="auto"/>
              <w:ind w:left="0" w:righ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注：1.工程概况须根据不同专业工程特征要求进行表述；</w:t>
            </w:r>
          </w:p>
          <w:p w14:paraId="44B47B95">
            <w:pPr>
              <w:pStyle w:val="13"/>
              <w:keepNext w:val="0"/>
              <w:keepLines w:val="0"/>
              <w:pageBreakBefore w:val="0"/>
              <w:widowControl w:val="0"/>
              <w:suppressLineNumbers w:val="0"/>
              <w:overflowPunct/>
              <w:topLinePunct w:val="0"/>
              <w:autoSpaceDE w:val="0"/>
              <w:autoSpaceDN w:val="0"/>
              <w:bidi w:val="0"/>
              <w:adjustRightInd/>
              <w:spacing w:before="0" w:beforeAutospacing="0" w:after="0" w:afterAutospacing="0" w:line="240" w:lineRule="auto"/>
              <w:ind w:left="0" w:right="0" w:firstLine="960" w:firstLineChars="4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2.必要时有关工程内容、数量、数据、工程特征等可列表表示；</w:t>
            </w:r>
          </w:p>
          <w:p w14:paraId="6E47616E">
            <w:pPr>
              <w:keepNext w:val="0"/>
              <w:keepLines w:val="0"/>
              <w:pageBreakBefore w:val="0"/>
              <w:suppressLineNumbers w:val="0"/>
              <w:overflowPunct/>
              <w:topLinePunct w:val="0"/>
              <w:bidi w:val="0"/>
              <w:adjustRightInd/>
              <w:spacing w:before="0" w:beforeAutospacing="0" w:after="0" w:afterAutospacing="0" w:line="240" w:lineRule="auto"/>
              <w:ind w:left="0" w:right="0" w:firstLine="960" w:firstLineChars="4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3.不同计价阶段应列明相应阶段涉及量、价、费的计价依据及取定标准。</w:t>
            </w:r>
          </w:p>
          <w:p w14:paraId="3682BDE0">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outlineLvl w:val="9"/>
              <w:rPr>
                <w:rFonts w:hint="eastAsia" w:ascii="宋体" w:hAnsi="宋体" w:eastAsia="宋体" w:cs="宋体"/>
                <w:i w:val="0"/>
                <w:iCs w:val="0"/>
                <w:color w:val="auto"/>
                <w:sz w:val="24"/>
                <w:szCs w:val="24"/>
                <w:highlight w:val="none"/>
              </w:rPr>
            </w:pPr>
          </w:p>
          <w:p w14:paraId="203526DD">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outlineLvl w:val="9"/>
              <w:rPr>
                <w:rFonts w:hint="eastAsia" w:ascii="宋体" w:hAnsi="宋体" w:eastAsia="宋体" w:cs="宋体"/>
                <w:i w:val="0"/>
                <w:iCs w:val="0"/>
                <w:color w:val="auto"/>
                <w:sz w:val="24"/>
                <w:szCs w:val="24"/>
                <w:highlight w:val="none"/>
              </w:rPr>
            </w:pPr>
          </w:p>
          <w:p w14:paraId="58D78770">
            <w:pPr>
              <w:pStyle w:val="13"/>
              <w:keepNext w:val="0"/>
              <w:keepLines w:val="0"/>
              <w:pageBreakBefore w:val="0"/>
              <w:widowControl w:val="0"/>
              <w:suppressLineNumbers w:val="0"/>
              <w:overflowPunct/>
              <w:topLinePunct w:val="0"/>
              <w:autoSpaceDE w:val="0"/>
              <w:autoSpaceDN w:val="0"/>
              <w:bidi w:val="0"/>
              <w:spacing w:before="0" w:beforeAutospacing="0" w:after="0" w:afterAutospacing="0" w:line="240" w:lineRule="auto"/>
              <w:ind w:left="0" w:right="0"/>
              <w:outlineLvl w:val="9"/>
              <w:rPr>
                <w:rFonts w:hint="eastAsia" w:ascii="宋体" w:hAnsi="宋体" w:eastAsia="宋体" w:cs="宋体"/>
                <w:i w:val="0"/>
                <w:iCs w:val="0"/>
                <w:color w:val="auto"/>
                <w:sz w:val="24"/>
                <w:szCs w:val="24"/>
                <w:highlight w:val="none"/>
              </w:rPr>
            </w:pPr>
          </w:p>
          <w:p w14:paraId="7D56BE7E">
            <w:pPr>
              <w:keepNext w:val="0"/>
              <w:keepLines w:val="0"/>
              <w:pageBreakBefore w:val="0"/>
              <w:suppressLineNumbers w:val="0"/>
              <w:overflowPunct/>
              <w:topLinePunct w:val="0"/>
              <w:bidi w:val="0"/>
              <w:spacing w:before="0" w:beforeAutospacing="0" w:after="0" w:afterAutospacing="0" w:line="240" w:lineRule="auto"/>
              <w:ind w:left="0" w:right="0"/>
              <w:outlineLvl w:val="9"/>
              <w:rPr>
                <w:rFonts w:hint="eastAsia" w:ascii="宋体" w:hAnsi="宋体" w:eastAsia="宋体" w:cs="宋体"/>
                <w:i w:val="0"/>
                <w:iCs w:val="0"/>
                <w:color w:val="auto"/>
                <w:sz w:val="24"/>
                <w:szCs w:val="24"/>
                <w:highlight w:val="none"/>
              </w:rPr>
            </w:pPr>
          </w:p>
        </w:tc>
      </w:tr>
    </w:tbl>
    <w:p w14:paraId="1DDAD8C4">
      <w:pPr>
        <w:pStyle w:val="9"/>
        <w:keepNext w:val="0"/>
        <w:keepLines w:val="0"/>
        <w:pageBreakBefore w:val="0"/>
        <w:kinsoku/>
        <w:overflowPunct/>
        <w:topLinePunct w:val="0"/>
        <w:bidi w:val="0"/>
        <w:snapToGrid w:val="0"/>
        <w:spacing w:line="240" w:lineRule="auto"/>
        <w:ind w:left="0"/>
        <w:jc w:val="center"/>
        <w:rPr>
          <w:rFonts w:hint="eastAsia" w:ascii="宋体" w:hAnsi="宋体" w:eastAsia="宋体" w:cs="宋体"/>
          <w:b/>
          <w:bCs/>
          <w:i w:val="0"/>
          <w:iCs w:val="0"/>
          <w:color w:val="auto"/>
          <w:sz w:val="2"/>
          <w:szCs w:val="2"/>
          <w:highlight w:val="none"/>
        </w:rPr>
      </w:pPr>
    </w:p>
    <w:p w14:paraId="75ACB007">
      <w:pPr>
        <w:pStyle w:val="3"/>
        <w:keepNext w:val="0"/>
        <w:keepLines w:val="0"/>
        <w:pageBreakBefore w:val="0"/>
        <w:overflowPunct/>
        <w:topLinePunct w:val="0"/>
        <w:bidi w:val="0"/>
        <w:adjustRightInd/>
        <w:spacing w:line="240" w:lineRule="auto"/>
        <w:ind w:left="0" w:leftChars="0" w:firstLine="0" w:firstLineChars="0"/>
        <w:jc w:val="center"/>
        <w:rPr>
          <w:rFonts w:hint="eastAsia" w:ascii="宋体" w:hAnsi="宋体" w:eastAsia="宋体" w:cs="宋体"/>
          <w:i w:val="0"/>
          <w:iCs w:val="0"/>
          <w:color w:val="auto"/>
          <w:highlight w:val="none"/>
        </w:rPr>
      </w:pPr>
      <w:r>
        <w:rPr>
          <w:rFonts w:hint="eastAsia" w:ascii="宋体" w:hAnsi="宋体" w:eastAsia="宋体" w:cs="宋体"/>
          <w:bCs w:val="0"/>
          <w:i w:val="0"/>
          <w:iCs w:val="0"/>
          <w:color w:val="auto"/>
          <w:highlight w:val="none"/>
        </w:rPr>
        <w:br w:type="page"/>
      </w:r>
      <w:bookmarkStart w:id="79" w:name="_Toc17994"/>
      <w:r>
        <w:rPr>
          <w:rFonts w:hint="eastAsia" w:ascii="宋体" w:hAnsi="宋体" w:eastAsia="宋体" w:cs="宋体"/>
          <w:i w:val="0"/>
          <w:iCs w:val="0"/>
          <w:color w:val="auto"/>
          <w:highlight w:val="none"/>
        </w:rPr>
        <w:t>第六章  图纸</w:t>
      </w:r>
      <w:bookmarkEnd w:id="79"/>
    </w:p>
    <w:p w14:paraId="3C92E76D">
      <w:pPr>
        <w:pStyle w:val="10"/>
        <w:keepNext w:val="0"/>
        <w:keepLines w:val="0"/>
        <w:pageBreakBefore w:val="0"/>
        <w:overflowPunct/>
        <w:topLinePunct w:val="0"/>
        <w:autoSpaceDE w:val="0"/>
        <w:autoSpaceDN w:val="0"/>
        <w:bidi w:val="0"/>
        <w:spacing w:line="240" w:lineRule="auto"/>
        <w:rPr>
          <w:rFonts w:hint="eastAsia" w:ascii="宋体" w:hAnsi="宋体" w:eastAsia="宋体" w:cs="宋体"/>
          <w:i w:val="0"/>
          <w:iCs w:val="0"/>
          <w:color w:val="auto"/>
          <w:sz w:val="24"/>
          <w:szCs w:val="24"/>
          <w:highlight w:val="none"/>
        </w:rPr>
      </w:pPr>
    </w:p>
    <w:p w14:paraId="07C185A1">
      <w:pPr>
        <w:keepNext w:val="0"/>
        <w:keepLines w:val="0"/>
        <w:pageBreakBefore w:val="0"/>
        <w:overflowPunct/>
        <w:topLinePunct w:val="0"/>
        <w:bidi w:val="0"/>
        <w:adjustRightInd/>
        <w:spacing w:line="240" w:lineRule="auto"/>
        <w:ind w:left="0" w:leftChars="0" w:firstLine="0" w:firstLineChars="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（内容由招标人提供）</w:t>
      </w:r>
    </w:p>
    <w:p w14:paraId="32F2B32B">
      <w:pPr>
        <w:pStyle w:val="10"/>
        <w:keepNext w:val="0"/>
        <w:keepLines w:val="0"/>
        <w:pageBreakBefore w:val="0"/>
        <w:overflowPunct/>
        <w:topLinePunct w:val="0"/>
        <w:autoSpaceDE w:val="0"/>
        <w:autoSpaceDN w:val="0"/>
        <w:bidi w:val="0"/>
        <w:spacing w:line="240" w:lineRule="auto"/>
        <w:rPr>
          <w:rFonts w:hint="eastAsia" w:ascii="宋体" w:hAnsi="宋体" w:eastAsia="宋体" w:cs="宋体"/>
          <w:i w:val="0"/>
          <w:iCs w:val="0"/>
          <w:color w:val="auto"/>
          <w:sz w:val="24"/>
          <w:szCs w:val="24"/>
          <w:highlight w:val="none"/>
        </w:rPr>
      </w:pPr>
    </w:p>
    <w:p w14:paraId="1A9139D6">
      <w:pPr>
        <w:pStyle w:val="10"/>
        <w:keepNext w:val="0"/>
        <w:keepLines w:val="0"/>
        <w:pageBreakBefore w:val="0"/>
        <w:overflowPunct/>
        <w:topLinePunct w:val="0"/>
        <w:autoSpaceDE w:val="0"/>
        <w:autoSpaceDN w:val="0"/>
        <w:bidi w:val="0"/>
        <w:spacing w:line="240" w:lineRule="auto"/>
        <w:jc w:val="both"/>
        <w:rPr>
          <w:rFonts w:hint="eastAsia" w:ascii="宋体" w:hAnsi="宋体" w:eastAsia="宋体" w:cs="宋体"/>
          <w:i w:val="0"/>
          <w:iCs w:val="0"/>
          <w:color w:val="auto"/>
          <w:sz w:val="24"/>
          <w:szCs w:val="24"/>
          <w:highlight w:val="none"/>
        </w:rPr>
      </w:pPr>
    </w:p>
    <w:p w14:paraId="2585AE7C">
      <w:pPr>
        <w:pStyle w:val="10"/>
        <w:keepNext w:val="0"/>
        <w:keepLines w:val="0"/>
        <w:pageBreakBefore w:val="0"/>
        <w:overflowPunct/>
        <w:topLinePunct w:val="0"/>
        <w:autoSpaceDE w:val="0"/>
        <w:autoSpaceDN w:val="0"/>
        <w:bidi w:val="0"/>
        <w:spacing w:line="240" w:lineRule="auto"/>
        <w:jc w:val="both"/>
        <w:rPr>
          <w:rFonts w:hint="eastAsia" w:ascii="宋体" w:hAnsi="宋体" w:eastAsia="宋体" w:cs="宋体"/>
          <w:i w:val="0"/>
          <w:iCs w:val="0"/>
          <w:color w:val="auto"/>
          <w:sz w:val="24"/>
          <w:szCs w:val="24"/>
          <w:highlight w:val="none"/>
        </w:rPr>
      </w:pPr>
    </w:p>
    <w:p w14:paraId="471F6EA5">
      <w:pPr>
        <w:pStyle w:val="10"/>
        <w:keepNext w:val="0"/>
        <w:keepLines w:val="0"/>
        <w:pageBreakBefore w:val="0"/>
        <w:overflowPunct/>
        <w:topLinePunct w:val="0"/>
        <w:autoSpaceDE w:val="0"/>
        <w:autoSpaceDN w:val="0"/>
        <w:bidi w:val="0"/>
        <w:spacing w:line="240" w:lineRule="auto"/>
        <w:jc w:val="both"/>
        <w:rPr>
          <w:rFonts w:hint="eastAsia" w:ascii="宋体" w:hAnsi="宋体" w:eastAsia="宋体" w:cs="宋体"/>
          <w:i w:val="0"/>
          <w:iCs w:val="0"/>
          <w:color w:val="auto"/>
          <w:sz w:val="24"/>
          <w:szCs w:val="24"/>
          <w:highlight w:val="none"/>
        </w:rPr>
      </w:pPr>
    </w:p>
    <w:p w14:paraId="05450A56">
      <w:pPr>
        <w:pStyle w:val="10"/>
        <w:keepNext w:val="0"/>
        <w:keepLines w:val="0"/>
        <w:pageBreakBefore w:val="0"/>
        <w:overflowPunct/>
        <w:topLinePunct w:val="0"/>
        <w:autoSpaceDE w:val="0"/>
        <w:autoSpaceDN w:val="0"/>
        <w:bidi w:val="0"/>
        <w:spacing w:line="240" w:lineRule="auto"/>
        <w:jc w:val="both"/>
        <w:rPr>
          <w:rFonts w:hint="eastAsia" w:ascii="宋体" w:hAnsi="宋体" w:eastAsia="宋体" w:cs="宋体"/>
          <w:i w:val="0"/>
          <w:iCs w:val="0"/>
          <w:color w:val="auto"/>
          <w:sz w:val="24"/>
          <w:szCs w:val="24"/>
          <w:highlight w:val="none"/>
        </w:rPr>
      </w:pPr>
    </w:p>
    <w:p w14:paraId="741525F2">
      <w:pPr>
        <w:pStyle w:val="10"/>
        <w:keepNext w:val="0"/>
        <w:keepLines w:val="0"/>
        <w:pageBreakBefore w:val="0"/>
        <w:overflowPunct/>
        <w:topLinePunct w:val="0"/>
        <w:autoSpaceDE w:val="0"/>
        <w:autoSpaceDN w:val="0"/>
        <w:bidi w:val="0"/>
        <w:spacing w:line="240" w:lineRule="auto"/>
        <w:jc w:val="both"/>
        <w:rPr>
          <w:rFonts w:hint="eastAsia" w:ascii="宋体" w:hAnsi="宋体" w:eastAsia="宋体" w:cs="宋体"/>
          <w:i w:val="0"/>
          <w:iCs w:val="0"/>
          <w:color w:val="auto"/>
          <w:sz w:val="24"/>
          <w:szCs w:val="24"/>
          <w:highlight w:val="none"/>
        </w:rPr>
      </w:pPr>
    </w:p>
    <w:p w14:paraId="0F75AC7E">
      <w:pPr>
        <w:pStyle w:val="10"/>
        <w:keepNext w:val="0"/>
        <w:keepLines w:val="0"/>
        <w:pageBreakBefore w:val="0"/>
        <w:overflowPunct/>
        <w:topLinePunct w:val="0"/>
        <w:autoSpaceDE w:val="0"/>
        <w:autoSpaceDN w:val="0"/>
        <w:bidi w:val="0"/>
        <w:spacing w:line="240" w:lineRule="auto"/>
        <w:jc w:val="center"/>
        <w:outlineLvl w:val="1"/>
        <w:rPr>
          <w:rFonts w:hint="eastAsia" w:ascii="宋体" w:hAnsi="宋体" w:eastAsia="宋体" w:cs="宋体"/>
          <w:b/>
          <w:bCs/>
          <w:i w:val="0"/>
          <w:iCs w:val="0"/>
          <w:color w:val="auto"/>
          <w:sz w:val="24"/>
          <w:szCs w:val="24"/>
          <w:highlight w:val="none"/>
        </w:rPr>
      </w:pPr>
      <w:r>
        <w:rPr>
          <w:rFonts w:hint="eastAsia" w:ascii="宋体" w:hAnsi="宋体" w:eastAsia="宋体" w:cs="宋体"/>
          <w:i w:val="0"/>
          <w:iCs w:val="0"/>
          <w:color w:val="auto"/>
          <w:sz w:val="24"/>
          <w:szCs w:val="24"/>
          <w:highlight w:val="none"/>
        </w:rPr>
        <w:br w:type="page"/>
      </w:r>
      <w:r>
        <w:rPr>
          <w:rFonts w:hint="eastAsia" w:hAnsi="宋体" w:cs="宋体"/>
          <w:b/>
          <w:bCs/>
          <w:i w:val="0"/>
          <w:iCs w:val="0"/>
          <w:color w:val="auto"/>
          <w:sz w:val="44"/>
          <w:szCs w:val="44"/>
          <w:highlight w:val="none"/>
          <w:lang w:eastAsia="zh-CN"/>
        </w:rPr>
        <w:t>□</w:t>
      </w:r>
      <w:r>
        <w:rPr>
          <w:rFonts w:hint="eastAsia" w:ascii="宋体" w:hAnsi="宋体" w:eastAsia="宋体" w:cs="宋体"/>
          <w:b/>
          <w:bCs/>
          <w:i w:val="0"/>
          <w:iCs w:val="0"/>
          <w:color w:val="auto"/>
          <w:sz w:val="44"/>
          <w:szCs w:val="44"/>
          <w:highlight w:val="none"/>
        </w:rPr>
        <w:t>图纸清单</w:t>
      </w:r>
    </w:p>
    <w:p w14:paraId="14B13B16">
      <w:pPr>
        <w:pStyle w:val="10"/>
        <w:keepNext w:val="0"/>
        <w:keepLines w:val="0"/>
        <w:pageBreakBefore w:val="0"/>
        <w:overflowPunct/>
        <w:topLinePunct w:val="0"/>
        <w:autoSpaceDE w:val="0"/>
        <w:autoSpaceDN w:val="0"/>
        <w:bidi w:val="0"/>
        <w:spacing w:line="240" w:lineRule="auto"/>
        <w:ind w:left="0" w:leftChars="0" w:firstLine="0" w:firstLineChars="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设计人：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第    页共    页</w:t>
      </w:r>
    </w:p>
    <w:tbl>
      <w:tblPr>
        <w:tblStyle w:val="18"/>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805"/>
        <w:gridCol w:w="1399"/>
        <w:gridCol w:w="3626"/>
        <w:gridCol w:w="1224"/>
        <w:gridCol w:w="1791"/>
      </w:tblGrid>
      <w:tr w14:paraId="2FCDF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805" w:type="dxa"/>
            <w:noWrap w:val="0"/>
            <w:vAlign w:val="center"/>
          </w:tcPr>
          <w:p w14:paraId="6CCB6BD0">
            <w:pPr>
              <w:pStyle w:val="10"/>
              <w:keepNext w:val="0"/>
              <w:keepLines w:val="0"/>
              <w:pageBreakBefore w:val="0"/>
              <w:suppressLineNumbers w:val="0"/>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rPr>
                <w:rFonts w:hint="eastAsia" w:ascii="宋体" w:hAnsi="宋体" w:eastAsia="宋体" w:cs="宋体"/>
                <w:b/>
                <w:bCs/>
                <w:i w:val="0"/>
                <w:iCs w:val="0"/>
                <w:color w:val="auto"/>
                <w:kern w:val="2"/>
                <w:sz w:val="24"/>
                <w:szCs w:val="24"/>
                <w:highlight w:val="none"/>
              </w:rPr>
            </w:pPr>
            <w:r>
              <w:rPr>
                <w:rFonts w:hint="eastAsia" w:ascii="宋体" w:hAnsi="宋体" w:eastAsia="宋体" w:cs="宋体"/>
                <w:b/>
                <w:bCs/>
                <w:i w:val="0"/>
                <w:iCs w:val="0"/>
                <w:color w:val="auto"/>
                <w:kern w:val="2"/>
                <w:sz w:val="24"/>
                <w:szCs w:val="24"/>
                <w:highlight w:val="none"/>
              </w:rPr>
              <w:t>序号</w:t>
            </w:r>
          </w:p>
        </w:tc>
        <w:tc>
          <w:tcPr>
            <w:tcW w:w="1399" w:type="dxa"/>
            <w:noWrap w:val="0"/>
            <w:vAlign w:val="center"/>
          </w:tcPr>
          <w:p w14:paraId="01A15D50">
            <w:pPr>
              <w:pStyle w:val="10"/>
              <w:keepNext w:val="0"/>
              <w:keepLines w:val="0"/>
              <w:pageBreakBefore w:val="0"/>
              <w:suppressLineNumbers w:val="0"/>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rPr>
                <w:rFonts w:hint="eastAsia" w:ascii="宋体" w:hAnsi="宋体" w:eastAsia="宋体" w:cs="宋体"/>
                <w:b/>
                <w:bCs/>
                <w:i w:val="0"/>
                <w:iCs w:val="0"/>
                <w:color w:val="auto"/>
                <w:kern w:val="2"/>
                <w:sz w:val="24"/>
                <w:szCs w:val="24"/>
                <w:highlight w:val="none"/>
              </w:rPr>
            </w:pPr>
            <w:r>
              <w:rPr>
                <w:rFonts w:hint="eastAsia" w:ascii="宋体" w:hAnsi="宋体" w:eastAsia="宋体" w:cs="宋体"/>
                <w:b/>
                <w:bCs/>
                <w:i w:val="0"/>
                <w:iCs w:val="0"/>
                <w:color w:val="auto"/>
                <w:kern w:val="2"/>
                <w:sz w:val="24"/>
                <w:szCs w:val="24"/>
                <w:highlight w:val="none"/>
              </w:rPr>
              <w:t>图号</w:t>
            </w:r>
          </w:p>
        </w:tc>
        <w:tc>
          <w:tcPr>
            <w:tcW w:w="3626" w:type="dxa"/>
            <w:noWrap w:val="0"/>
            <w:vAlign w:val="center"/>
          </w:tcPr>
          <w:p w14:paraId="7CD4C8B9">
            <w:pPr>
              <w:pStyle w:val="10"/>
              <w:keepNext w:val="0"/>
              <w:keepLines w:val="0"/>
              <w:pageBreakBefore w:val="0"/>
              <w:suppressLineNumbers w:val="0"/>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rPr>
                <w:rFonts w:hint="eastAsia" w:ascii="宋体" w:hAnsi="宋体" w:eastAsia="宋体" w:cs="宋体"/>
                <w:b/>
                <w:bCs/>
                <w:i w:val="0"/>
                <w:iCs w:val="0"/>
                <w:color w:val="auto"/>
                <w:kern w:val="2"/>
                <w:sz w:val="24"/>
                <w:szCs w:val="24"/>
                <w:highlight w:val="none"/>
              </w:rPr>
            </w:pPr>
            <w:r>
              <w:rPr>
                <w:rFonts w:hint="eastAsia" w:ascii="宋体" w:hAnsi="宋体" w:eastAsia="宋体" w:cs="宋体"/>
                <w:b/>
                <w:bCs/>
                <w:i w:val="0"/>
                <w:iCs w:val="0"/>
                <w:color w:val="auto"/>
                <w:kern w:val="2"/>
                <w:sz w:val="24"/>
                <w:szCs w:val="24"/>
                <w:highlight w:val="none"/>
              </w:rPr>
              <w:t>图纸名称</w:t>
            </w:r>
          </w:p>
        </w:tc>
        <w:tc>
          <w:tcPr>
            <w:tcW w:w="1224" w:type="dxa"/>
            <w:noWrap w:val="0"/>
            <w:vAlign w:val="center"/>
          </w:tcPr>
          <w:p w14:paraId="5222F209">
            <w:pPr>
              <w:pStyle w:val="10"/>
              <w:keepNext w:val="0"/>
              <w:keepLines w:val="0"/>
              <w:pageBreakBefore w:val="0"/>
              <w:suppressLineNumbers w:val="0"/>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rPr>
                <w:rFonts w:hint="eastAsia" w:ascii="宋体" w:hAnsi="宋体" w:eastAsia="宋体" w:cs="宋体"/>
                <w:b/>
                <w:bCs/>
                <w:i w:val="0"/>
                <w:iCs w:val="0"/>
                <w:color w:val="auto"/>
                <w:kern w:val="2"/>
                <w:sz w:val="24"/>
                <w:szCs w:val="24"/>
                <w:highlight w:val="none"/>
              </w:rPr>
            </w:pPr>
            <w:r>
              <w:rPr>
                <w:rFonts w:hint="eastAsia" w:ascii="宋体" w:hAnsi="宋体" w:eastAsia="宋体" w:cs="宋体"/>
                <w:b/>
                <w:bCs/>
                <w:i w:val="0"/>
                <w:iCs w:val="0"/>
                <w:color w:val="auto"/>
                <w:kern w:val="2"/>
                <w:sz w:val="24"/>
                <w:szCs w:val="24"/>
                <w:highlight w:val="none"/>
              </w:rPr>
              <w:t>日期</w:t>
            </w:r>
          </w:p>
        </w:tc>
        <w:tc>
          <w:tcPr>
            <w:tcW w:w="1791" w:type="dxa"/>
            <w:noWrap w:val="0"/>
            <w:vAlign w:val="center"/>
          </w:tcPr>
          <w:p w14:paraId="5B912D8E">
            <w:pPr>
              <w:pStyle w:val="10"/>
              <w:keepNext w:val="0"/>
              <w:keepLines w:val="0"/>
              <w:pageBreakBefore w:val="0"/>
              <w:suppressLineNumbers w:val="0"/>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rPr>
                <w:rFonts w:hint="eastAsia" w:ascii="宋体" w:hAnsi="宋体" w:eastAsia="宋体" w:cs="宋体"/>
                <w:b/>
                <w:bCs/>
                <w:i w:val="0"/>
                <w:iCs w:val="0"/>
                <w:color w:val="auto"/>
                <w:kern w:val="2"/>
                <w:sz w:val="24"/>
                <w:szCs w:val="24"/>
                <w:highlight w:val="none"/>
              </w:rPr>
            </w:pPr>
            <w:r>
              <w:rPr>
                <w:rFonts w:hint="eastAsia" w:ascii="宋体" w:hAnsi="宋体" w:eastAsia="宋体" w:cs="宋体"/>
                <w:b/>
                <w:bCs/>
                <w:i w:val="0"/>
                <w:iCs w:val="0"/>
                <w:color w:val="auto"/>
                <w:kern w:val="2"/>
                <w:sz w:val="24"/>
                <w:szCs w:val="24"/>
                <w:highlight w:val="none"/>
              </w:rPr>
              <w:t>备注</w:t>
            </w:r>
          </w:p>
        </w:tc>
      </w:tr>
      <w:tr w14:paraId="0A6FC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94" w:hRule="atLeast"/>
          <w:jc w:val="center"/>
        </w:trPr>
        <w:tc>
          <w:tcPr>
            <w:tcW w:w="805" w:type="dxa"/>
            <w:noWrap w:val="0"/>
            <w:vAlign w:val="center"/>
          </w:tcPr>
          <w:p w14:paraId="1B853D74">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399" w:type="dxa"/>
            <w:noWrap w:val="0"/>
            <w:vAlign w:val="center"/>
          </w:tcPr>
          <w:p w14:paraId="4EA882AD">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3626" w:type="dxa"/>
            <w:noWrap w:val="0"/>
            <w:vAlign w:val="center"/>
          </w:tcPr>
          <w:p w14:paraId="205A18A7">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224" w:type="dxa"/>
            <w:noWrap w:val="0"/>
            <w:vAlign w:val="center"/>
          </w:tcPr>
          <w:p w14:paraId="56867A13">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791" w:type="dxa"/>
            <w:noWrap w:val="0"/>
            <w:vAlign w:val="center"/>
          </w:tcPr>
          <w:p w14:paraId="474B4C50">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r>
      <w:tr w14:paraId="21AA3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94" w:hRule="atLeast"/>
          <w:jc w:val="center"/>
        </w:trPr>
        <w:tc>
          <w:tcPr>
            <w:tcW w:w="805" w:type="dxa"/>
            <w:noWrap w:val="0"/>
            <w:vAlign w:val="center"/>
          </w:tcPr>
          <w:p w14:paraId="3A24F0F1">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399" w:type="dxa"/>
            <w:noWrap w:val="0"/>
            <w:vAlign w:val="center"/>
          </w:tcPr>
          <w:p w14:paraId="2A496637">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3626" w:type="dxa"/>
            <w:noWrap w:val="0"/>
            <w:vAlign w:val="center"/>
          </w:tcPr>
          <w:p w14:paraId="02ABDB92">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224" w:type="dxa"/>
            <w:noWrap w:val="0"/>
            <w:vAlign w:val="center"/>
          </w:tcPr>
          <w:p w14:paraId="0407CF7D">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791" w:type="dxa"/>
            <w:noWrap w:val="0"/>
            <w:vAlign w:val="center"/>
          </w:tcPr>
          <w:p w14:paraId="569FBF04">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r>
      <w:tr w14:paraId="5C25B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94" w:hRule="atLeast"/>
          <w:jc w:val="center"/>
        </w:trPr>
        <w:tc>
          <w:tcPr>
            <w:tcW w:w="805" w:type="dxa"/>
            <w:noWrap w:val="0"/>
            <w:vAlign w:val="center"/>
          </w:tcPr>
          <w:p w14:paraId="2C01732F">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399" w:type="dxa"/>
            <w:noWrap w:val="0"/>
            <w:vAlign w:val="center"/>
          </w:tcPr>
          <w:p w14:paraId="644DE959">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3626" w:type="dxa"/>
            <w:noWrap w:val="0"/>
            <w:vAlign w:val="center"/>
          </w:tcPr>
          <w:p w14:paraId="3A0B5639">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224" w:type="dxa"/>
            <w:noWrap w:val="0"/>
            <w:vAlign w:val="center"/>
          </w:tcPr>
          <w:p w14:paraId="00979D7D">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791" w:type="dxa"/>
            <w:noWrap w:val="0"/>
            <w:vAlign w:val="center"/>
          </w:tcPr>
          <w:p w14:paraId="6FF5C679">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r>
      <w:tr w14:paraId="2C6EC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94" w:hRule="atLeast"/>
          <w:jc w:val="center"/>
        </w:trPr>
        <w:tc>
          <w:tcPr>
            <w:tcW w:w="805" w:type="dxa"/>
            <w:noWrap w:val="0"/>
            <w:vAlign w:val="center"/>
          </w:tcPr>
          <w:p w14:paraId="63B96524">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399" w:type="dxa"/>
            <w:noWrap w:val="0"/>
            <w:vAlign w:val="center"/>
          </w:tcPr>
          <w:p w14:paraId="6765744D">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3626" w:type="dxa"/>
            <w:noWrap w:val="0"/>
            <w:vAlign w:val="center"/>
          </w:tcPr>
          <w:p w14:paraId="734FFD17">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224" w:type="dxa"/>
            <w:noWrap w:val="0"/>
            <w:vAlign w:val="center"/>
          </w:tcPr>
          <w:p w14:paraId="31CB846B">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791" w:type="dxa"/>
            <w:noWrap w:val="0"/>
            <w:vAlign w:val="center"/>
          </w:tcPr>
          <w:p w14:paraId="08C6D87B">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r>
      <w:tr w14:paraId="3B2D9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94" w:hRule="atLeast"/>
          <w:jc w:val="center"/>
        </w:trPr>
        <w:tc>
          <w:tcPr>
            <w:tcW w:w="805" w:type="dxa"/>
            <w:noWrap w:val="0"/>
            <w:vAlign w:val="center"/>
          </w:tcPr>
          <w:p w14:paraId="54C7CB05">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399" w:type="dxa"/>
            <w:noWrap w:val="0"/>
            <w:vAlign w:val="center"/>
          </w:tcPr>
          <w:p w14:paraId="1EFE6F2D">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3626" w:type="dxa"/>
            <w:noWrap w:val="0"/>
            <w:vAlign w:val="center"/>
          </w:tcPr>
          <w:p w14:paraId="3C8BA2D6">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224" w:type="dxa"/>
            <w:noWrap w:val="0"/>
            <w:vAlign w:val="center"/>
          </w:tcPr>
          <w:p w14:paraId="24C3389A">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791" w:type="dxa"/>
            <w:noWrap w:val="0"/>
            <w:vAlign w:val="center"/>
          </w:tcPr>
          <w:p w14:paraId="4385F1ED">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r>
      <w:tr w14:paraId="170A4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94" w:hRule="atLeast"/>
          <w:jc w:val="center"/>
        </w:trPr>
        <w:tc>
          <w:tcPr>
            <w:tcW w:w="805" w:type="dxa"/>
            <w:noWrap w:val="0"/>
            <w:vAlign w:val="center"/>
          </w:tcPr>
          <w:p w14:paraId="4FABD5C5">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399" w:type="dxa"/>
            <w:noWrap w:val="0"/>
            <w:vAlign w:val="center"/>
          </w:tcPr>
          <w:p w14:paraId="6B5964D5">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3626" w:type="dxa"/>
            <w:noWrap w:val="0"/>
            <w:vAlign w:val="center"/>
          </w:tcPr>
          <w:p w14:paraId="00908D20">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224" w:type="dxa"/>
            <w:noWrap w:val="0"/>
            <w:vAlign w:val="center"/>
          </w:tcPr>
          <w:p w14:paraId="11E59D8E">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791" w:type="dxa"/>
            <w:noWrap w:val="0"/>
            <w:vAlign w:val="center"/>
          </w:tcPr>
          <w:p w14:paraId="32603947">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r>
      <w:tr w14:paraId="1A65A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94" w:hRule="atLeast"/>
          <w:jc w:val="center"/>
        </w:trPr>
        <w:tc>
          <w:tcPr>
            <w:tcW w:w="805" w:type="dxa"/>
            <w:noWrap w:val="0"/>
            <w:vAlign w:val="center"/>
          </w:tcPr>
          <w:p w14:paraId="3F3E071B">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399" w:type="dxa"/>
            <w:noWrap w:val="0"/>
            <w:vAlign w:val="center"/>
          </w:tcPr>
          <w:p w14:paraId="72D08CB3">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3626" w:type="dxa"/>
            <w:noWrap w:val="0"/>
            <w:vAlign w:val="center"/>
          </w:tcPr>
          <w:p w14:paraId="50CB6B7E">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224" w:type="dxa"/>
            <w:noWrap w:val="0"/>
            <w:vAlign w:val="center"/>
          </w:tcPr>
          <w:p w14:paraId="32B37D6C">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791" w:type="dxa"/>
            <w:noWrap w:val="0"/>
            <w:vAlign w:val="center"/>
          </w:tcPr>
          <w:p w14:paraId="1A62E435">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r>
      <w:tr w14:paraId="040D4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94" w:hRule="atLeast"/>
          <w:jc w:val="center"/>
        </w:trPr>
        <w:tc>
          <w:tcPr>
            <w:tcW w:w="805" w:type="dxa"/>
            <w:noWrap w:val="0"/>
            <w:vAlign w:val="center"/>
          </w:tcPr>
          <w:p w14:paraId="6CFCBE0C">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399" w:type="dxa"/>
            <w:noWrap w:val="0"/>
            <w:vAlign w:val="center"/>
          </w:tcPr>
          <w:p w14:paraId="666C42A5">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3626" w:type="dxa"/>
            <w:noWrap w:val="0"/>
            <w:vAlign w:val="center"/>
          </w:tcPr>
          <w:p w14:paraId="2DCBD508">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224" w:type="dxa"/>
            <w:noWrap w:val="0"/>
            <w:vAlign w:val="center"/>
          </w:tcPr>
          <w:p w14:paraId="74194B11">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791" w:type="dxa"/>
            <w:noWrap w:val="0"/>
            <w:vAlign w:val="center"/>
          </w:tcPr>
          <w:p w14:paraId="544512C6">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r>
      <w:tr w14:paraId="15E34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94" w:hRule="atLeast"/>
          <w:jc w:val="center"/>
        </w:trPr>
        <w:tc>
          <w:tcPr>
            <w:tcW w:w="805" w:type="dxa"/>
            <w:noWrap w:val="0"/>
            <w:vAlign w:val="center"/>
          </w:tcPr>
          <w:p w14:paraId="727F91F4">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399" w:type="dxa"/>
            <w:noWrap w:val="0"/>
            <w:vAlign w:val="center"/>
          </w:tcPr>
          <w:p w14:paraId="174920FF">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3626" w:type="dxa"/>
            <w:noWrap w:val="0"/>
            <w:vAlign w:val="center"/>
          </w:tcPr>
          <w:p w14:paraId="4EAF1CF5">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224" w:type="dxa"/>
            <w:noWrap w:val="0"/>
            <w:vAlign w:val="center"/>
          </w:tcPr>
          <w:p w14:paraId="5FB47920">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791" w:type="dxa"/>
            <w:noWrap w:val="0"/>
            <w:vAlign w:val="center"/>
          </w:tcPr>
          <w:p w14:paraId="468D6A0F">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r>
      <w:tr w14:paraId="0ED50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94" w:hRule="atLeast"/>
          <w:jc w:val="center"/>
        </w:trPr>
        <w:tc>
          <w:tcPr>
            <w:tcW w:w="805" w:type="dxa"/>
            <w:noWrap w:val="0"/>
            <w:vAlign w:val="center"/>
          </w:tcPr>
          <w:p w14:paraId="305F100E">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399" w:type="dxa"/>
            <w:noWrap w:val="0"/>
            <w:vAlign w:val="center"/>
          </w:tcPr>
          <w:p w14:paraId="611A9749">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3626" w:type="dxa"/>
            <w:noWrap w:val="0"/>
            <w:vAlign w:val="center"/>
          </w:tcPr>
          <w:p w14:paraId="5C7E021B">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224" w:type="dxa"/>
            <w:noWrap w:val="0"/>
            <w:vAlign w:val="center"/>
          </w:tcPr>
          <w:p w14:paraId="3B057FD3">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791" w:type="dxa"/>
            <w:noWrap w:val="0"/>
            <w:vAlign w:val="center"/>
          </w:tcPr>
          <w:p w14:paraId="73DFC6A3">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r>
      <w:tr w14:paraId="5AC1A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94" w:hRule="atLeast"/>
          <w:jc w:val="center"/>
        </w:trPr>
        <w:tc>
          <w:tcPr>
            <w:tcW w:w="805" w:type="dxa"/>
            <w:noWrap w:val="0"/>
            <w:vAlign w:val="center"/>
          </w:tcPr>
          <w:p w14:paraId="7F511020">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399" w:type="dxa"/>
            <w:noWrap w:val="0"/>
            <w:vAlign w:val="center"/>
          </w:tcPr>
          <w:p w14:paraId="3E57E3C1">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3626" w:type="dxa"/>
            <w:noWrap w:val="0"/>
            <w:vAlign w:val="center"/>
          </w:tcPr>
          <w:p w14:paraId="571311E9">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224" w:type="dxa"/>
            <w:noWrap w:val="0"/>
            <w:vAlign w:val="center"/>
          </w:tcPr>
          <w:p w14:paraId="00CF5A3B">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791" w:type="dxa"/>
            <w:noWrap w:val="0"/>
            <w:vAlign w:val="center"/>
          </w:tcPr>
          <w:p w14:paraId="0EE49A86">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r>
      <w:tr w14:paraId="2F595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94" w:hRule="atLeast"/>
          <w:jc w:val="center"/>
        </w:trPr>
        <w:tc>
          <w:tcPr>
            <w:tcW w:w="805" w:type="dxa"/>
            <w:noWrap w:val="0"/>
            <w:vAlign w:val="center"/>
          </w:tcPr>
          <w:p w14:paraId="0DE98C98">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399" w:type="dxa"/>
            <w:noWrap w:val="0"/>
            <w:vAlign w:val="center"/>
          </w:tcPr>
          <w:p w14:paraId="792608B2">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3626" w:type="dxa"/>
            <w:noWrap w:val="0"/>
            <w:vAlign w:val="center"/>
          </w:tcPr>
          <w:p w14:paraId="60F68D4B">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224" w:type="dxa"/>
            <w:noWrap w:val="0"/>
            <w:vAlign w:val="center"/>
          </w:tcPr>
          <w:p w14:paraId="59EC5153">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791" w:type="dxa"/>
            <w:noWrap w:val="0"/>
            <w:vAlign w:val="center"/>
          </w:tcPr>
          <w:p w14:paraId="259BFC8B">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r>
      <w:tr w14:paraId="71B34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94" w:hRule="atLeast"/>
          <w:jc w:val="center"/>
        </w:trPr>
        <w:tc>
          <w:tcPr>
            <w:tcW w:w="805" w:type="dxa"/>
            <w:noWrap w:val="0"/>
            <w:vAlign w:val="center"/>
          </w:tcPr>
          <w:p w14:paraId="23C6B093">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399" w:type="dxa"/>
            <w:noWrap w:val="0"/>
            <w:vAlign w:val="center"/>
          </w:tcPr>
          <w:p w14:paraId="3808732B">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3626" w:type="dxa"/>
            <w:noWrap w:val="0"/>
            <w:vAlign w:val="center"/>
          </w:tcPr>
          <w:p w14:paraId="5C2BE432">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224" w:type="dxa"/>
            <w:noWrap w:val="0"/>
            <w:vAlign w:val="center"/>
          </w:tcPr>
          <w:p w14:paraId="53799A0F">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791" w:type="dxa"/>
            <w:noWrap w:val="0"/>
            <w:vAlign w:val="center"/>
          </w:tcPr>
          <w:p w14:paraId="2E261BA2">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r>
      <w:tr w14:paraId="4C4F9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94" w:hRule="atLeast"/>
          <w:jc w:val="center"/>
        </w:trPr>
        <w:tc>
          <w:tcPr>
            <w:tcW w:w="805" w:type="dxa"/>
            <w:noWrap w:val="0"/>
            <w:vAlign w:val="center"/>
          </w:tcPr>
          <w:p w14:paraId="232B1CB9">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399" w:type="dxa"/>
            <w:noWrap w:val="0"/>
            <w:vAlign w:val="center"/>
          </w:tcPr>
          <w:p w14:paraId="637890AB">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3626" w:type="dxa"/>
            <w:noWrap w:val="0"/>
            <w:vAlign w:val="center"/>
          </w:tcPr>
          <w:p w14:paraId="41A3ABB8">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224" w:type="dxa"/>
            <w:noWrap w:val="0"/>
            <w:vAlign w:val="center"/>
          </w:tcPr>
          <w:p w14:paraId="5BC23B4A">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c>
          <w:tcPr>
            <w:tcW w:w="1791" w:type="dxa"/>
            <w:noWrap w:val="0"/>
            <w:vAlign w:val="center"/>
          </w:tcPr>
          <w:p w14:paraId="06790AAD">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4"/>
                <w:highlight w:val="none"/>
              </w:rPr>
            </w:pPr>
          </w:p>
        </w:tc>
      </w:tr>
    </w:tbl>
    <w:p w14:paraId="5AF036EB">
      <w:pPr>
        <w:pStyle w:val="3"/>
        <w:keepNext w:val="0"/>
        <w:keepLines w:val="0"/>
        <w:pageBreakBefore w:val="0"/>
        <w:numPr>
          <w:ilvl w:val="0"/>
          <w:numId w:val="32"/>
        </w:numPr>
        <w:overflowPunct/>
        <w:topLinePunct w:val="0"/>
        <w:bidi w:val="0"/>
        <w:adjustRightInd/>
        <w:spacing w:line="240" w:lineRule="auto"/>
        <w:ind w:left="0" w:leftChars="0" w:firstLine="0" w:firstLineChars="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br w:type="page"/>
      </w:r>
      <w:bookmarkStart w:id="80" w:name="_Toc9223"/>
      <w:r>
        <w:rPr>
          <w:rFonts w:hint="eastAsia" w:ascii="宋体" w:hAnsi="宋体" w:eastAsia="宋体" w:cs="宋体"/>
          <w:i w:val="0"/>
          <w:iCs w:val="0"/>
          <w:color w:val="auto"/>
          <w:highlight w:val="none"/>
        </w:rPr>
        <w:t xml:space="preserve"> 技术标准和要求</w:t>
      </w:r>
      <w:bookmarkEnd w:id="80"/>
    </w:p>
    <w:p w14:paraId="331AAE32">
      <w:pPr>
        <w:keepNext w:val="0"/>
        <w:keepLines w:val="0"/>
        <w:pageBreakBefore w:val="0"/>
        <w:overflowPunct/>
        <w:topLinePunct w:val="0"/>
        <w:bidi w:val="0"/>
        <w:adjustRightInd/>
        <w:spacing w:line="240" w:lineRule="auto"/>
        <w:ind w:left="0" w:leftChars="0" w:firstLine="0" w:firstLineChars="0"/>
        <w:jc w:val="center"/>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4"/>
          <w:szCs w:val="24"/>
          <w:highlight w:val="none"/>
        </w:rPr>
        <w:t>（内容由招标人提供）</w:t>
      </w:r>
    </w:p>
    <w:p w14:paraId="2AD53946">
      <w:pPr>
        <w:pStyle w:val="10"/>
        <w:keepNext w:val="0"/>
        <w:keepLines w:val="0"/>
        <w:pageBreakBefore w:val="0"/>
        <w:overflowPunct/>
        <w:topLinePunct w:val="0"/>
        <w:autoSpaceDE w:val="0"/>
        <w:autoSpaceDN w:val="0"/>
        <w:bidi w:val="0"/>
        <w:spacing w:line="240" w:lineRule="auto"/>
        <w:rPr>
          <w:rFonts w:hint="eastAsia" w:ascii="宋体" w:hAnsi="宋体" w:eastAsia="宋体" w:cs="宋体"/>
          <w:i w:val="0"/>
          <w:iCs w:val="0"/>
          <w:color w:val="auto"/>
          <w:kern w:val="2"/>
          <w:sz w:val="28"/>
          <w:szCs w:val="28"/>
          <w:highlight w:val="none"/>
          <w:u w:val="none"/>
          <w:lang w:val="en-US" w:eastAsia="zh-CN" w:bidi="ar-SA"/>
        </w:rPr>
      </w:pPr>
    </w:p>
    <w:p w14:paraId="78257DDE">
      <w:pPr>
        <w:pStyle w:val="10"/>
        <w:keepNext w:val="0"/>
        <w:keepLines w:val="0"/>
        <w:pageBreakBefore w:val="0"/>
        <w:overflowPunct/>
        <w:topLinePunct w:val="0"/>
        <w:autoSpaceDE w:val="0"/>
        <w:autoSpaceDN w:val="0"/>
        <w:bidi w:val="0"/>
        <w:spacing w:line="240" w:lineRule="auto"/>
        <w:rPr>
          <w:rFonts w:hint="eastAsia" w:ascii="宋体" w:hAnsi="宋体" w:eastAsia="宋体" w:cs="宋体"/>
          <w:i w:val="0"/>
          <w:iCs w:val="0"/>
          <w:color w:val="auto"/>
          <w:sz w:val="28"/>
          <w:szCs w:val="28"/>
          <w:highlight w:val="none"/>
          <w:u w:val="none"/>
        </w:rPr>
      </w:pPr>
    </w:p>
    <w:p w14:paraId="627A999D">
      <w:pPr>
        <w:pStyle w:val="10"/>
        <w:keepNext w:val="0"/>
        <w:keepLines w:val="0"/>
        <w:pageBreakBefore w:val="0"/>
        <w:overflowPunct/>
        <w:topLinePunct w:val="0"/>
        <w:autoSpaceDE w:val="0"/>
        <w:autoSpaceDN w:val="0"/>
        <w:bidi w:val="0"/>
        <w:spacing w:line="240" w:lineRule="auto"/>
        <w:rPr>
          <w:rFonts w:hint="eastAsia" w:ascii="宋体" w:hAnsi="宋体" w:eastAsia="宋体" w:cs="宋体"/>
          <w:i w:val="0"/>
          <w:iCs w:val="0"/>
          <w:color w:val="auto"/>
          <w:sz w:val="28"/>
          <w:szCs w:val="28"/>
          <w:highlight w:val="none"/>
        </w:rPr>
      </w:pPr>
    </w:p>
    <w:p w14:paraId="485584EC">
      <w:pPr>
        <w:pStyle w:val="10"/>
        <w:keepNext w:val="0"/>
        <w:keepLines w:val="0"/>
        <w:pageBreakBefore w:val="0"/>
        <w:overflowPunct/>
        <w:topLinePunct w:val="0"/>
        <w:autoSpaceDE w:val="0"/>
        <w:autoSpaceDN w:val="0"/>
        <w:bidi w:val="0"/>
        <w:spacing w:line="240" w:lineRule="auto"/>
        <w:rPr>
          <w:rFonts w:hint="eastAsia" w:ascii="宋体" w:hAnsi="宋体" w:eastAsia="宋体" w:cs="宋体"/>
          <w:i w:val="0"/>
          <w:iCs w:val="0"/>
          <w:color w:val="auto"/>
          <w:sz w:val="24"/>
          <w:szCs w:val="24"/>
          <w:highlight w:val="none"/>
        </w:rPr>
      </w:pPr>
    </w:p>
    <w:p w14:paraId="5CE3AE4A">
      <w:pPr>
        <w:pStyle w:val="10"/>
        <w:keepNext w:val="0"/>
        <w:keepLines w:val="0"/>
        <w:pageBreakBefore w:val="0"/>
        <w:overflowPunct/>
        <w:topLinePunct w:val="0"/>
        <w:autoSpaceDE w:val="0"/>
        <w:autoSpaceDN w:val="0"/>
        <w:bidi w:val="0"/>
        <w:spacing w:line="240" w:lineRule="auto"/>
        <w:rPr>
          <w:rFonts w:hint="eastAsia" w:ascii="宋体" w:hAnsi="宋体" w:eastAsia="宋体" w:cs="宋体"/>
          <w:i w:val="0"/>
          <w:iCs w:val="0"/>
          <w:color w:val="auto"/>
          <w:sz w:val="24"/>
          <w:szCs w:val="24"/>
          <w:highlight w:val="none"/>
        </w:rPr>
      </w:pPr>
    </w:p>
    <w:p w14:paraId="4DDB7817">
      <w:pPr>
        <w:pStyle w:val="10"/>
        <w:keepNext w:val="0"/>
        <w:keepLines w:val="0"/>
        <w:pageBreakBefore w:val="0"/>
        <w:overflowPunct/>
        <w:topLinePunct w:val="0"/>
        <w:autoSpaceDE w:val="0"/>
        <w:autoSpaceDN w:val="0"/>
        <w:bidi w:val="0"/>
        <w:spacing w:line="240" w:lineRule="auto"/>
        <w:rPr>
          <w:rFonts w:hint="eastAsia" w:ascii="宋体" w:hAnsi="宋体" w:eastAsia="宋体" w:cs="宋体"/>
          <w:i w:val="0"/>
          <w:iCs w:val="0"/>
          <w:color w:val="auto"/>
          <w:sz w:val="24"/>
          <w:szCs w:val="24"/>
          <w:highlight w:val="none"/>
        </w:rPr>
      </w:pPr>
    </w:p>
    <w:p w14:paraId="6EEF20A6">
      <w:pPr>
        <w:pStyle w:val="10"/>
        <w:keepNext w:val="0"/>
        <w:keepLines w:val="0"/>
        <w:pageBreakBefore w:val="0"/>
        <w:overflowPunct/>
        <w:topLinePunct w:val="0"/>
        <w:autoSpaceDE w:val="0"/>
        <w:autoSpaceDN w:val="0"/>
        <w:bidi w:val="0"/>
        <w:spacing w:line="240" w:lineRule="auto"/>
        <w:rPr>
          <w:rFonts w:hint="eastAsia" w:ascii="宋体" w:hAnsi="宋体" w:eastAsia="宋体" w:cs="宋体"/>
          <w:i w:val="0"/>
          <w:iCs w:val="0"/>
          <w:color w:val="auto"/>
          <w:sz w:val="24"/>
          <w:szCs w:val="24"/>
          <w:highlight w:val="none"/>
        </w:rPr>
      </w:pPr>
    </w:p>
    <w:p w14:paraId="1917E28E">
      <w:pPr>
        <w:pStyle w:val="10"/>
        <w:keepNext w:val="0"/>
        <w:keepLines w:val="0"/>
        <w:pageBreakBefore w:val="0"/>
        <w:overflowPunct/>
        <w:topLinePunct w:val="0"/>
        <w:autoSpaceDE w:val="0"/>
        <w:autoSpaceDN w:val="0"/>
        <w:bidi w:val="0"/>
        <w:spacing w:line="240" w:lineRule="auto"/>
        <w:rPr>
          <w:rFonts w:hint="eastAsia" w:ascii="宋体" w:hAnsi="宋体" w:eastAsia="宋体" w:cs="宋体"/>
          <w:i w:val="0"/>
          <w:iCs w:val="0"/>
          <w:color w:val="auto"/>
          <w:sz w:val="24"/>
          <w:szCs w:val="24"/>
          <w:highlight w:val="none"/>
        </w:rPr>
      </w:pPr>
    </w:p>
    <w:p w14:paraId="01EDD1DE">
      <w:pPr>
        <w:pStyle w:val="10"/>
        <w:keepNext w:val="0"/>
        <w:keepLines w:val="0"/>
        <w:pageBreakBefore w:val="0"/>
        <w:overflowPunct/>
        <w:topLinePunct w:val="0"/>
        <w:autoSpaceDE w:val="0"/>
        <w:autoSpaceDN w:val="0"/>
        <w:bidi w:val="0"/>
        <w:spacing w:line="240" w:lineRule="auto"/>
        <w:rPr>
          <w:rFonts w:hint="eastAsia" w:ascii="宋体" w:hAnsi="宋体" w:eastAsia="宋体" w:cs="宋体"/>
          <w:i w:val="0"/>
          <w:iCs w:val="0"/>
          <w:color w:val="auto"/>
          <w:sz w:val="24"/>
          <w:szCs w:val="24"/>
          <w:highlight w:val="none"/>
        </w:rPr>
      </w:pPr>
    </w:p>
    <w:p w14:paraId="1AA50164">
      <w:pPr>
        <w:pStyle w:val="10"/>
        <w:keepNext w:val="0"/>
        <w:keepLines w:val="0"/>
        <w:pageBreakBefore w:val="0"/>
        <w:overflowPunct/>
        <w:topLinePunct w:val="0"/>
        <w:autoSpaceDE w:val="0"/>
        <w:autoSpaceDN w:val="0"/>
        <w:bidi w:val="0"/>
        <w:spacing w:line="240" w:lineRule="auto"/>
        <w:jc w:val="center"/>
        <w:rPr>
          <w:rFonts w:hint="eastAsia" w:ascii="宋体" w:hAnsi="宋体" w:eastAsia="宋体" w:cs="宋体"/>
          <w:b/>
          <w:bCs/>
          <w:i w:val="0"/>
          <w:iCs w:val="0"/>
          <w:color w:val="auto"/>
          <w:sz w:val="44"/>
          <w:szCs w:val="44"/>
          <w:highlight w:val="none"/>
        </w:rPr>
      </w:pPr>
      <w:r>
        <w:rPr>
          <w:rFonts w:hint="eastAsia" w:ascii="宋体" w:hAnsi="宋体" w:eastAsia="宋体" w:cs="宋体"/>
          <w:i w:val="0"/>
          <w:iCs w:val="0"/>
          <w:color w:val="auto"/>
          <w:sz w:val="24"/>
          <w:szCs w:val="24"/>
          <w:highlight w:val="none"/>
        </w:rPr>
        <w:br w:type="page"/>
      </w:r>
      <w:r>
        <w:rPr>
          <w:rFonts w:hint="eastAsia" w:ascii="宋体" w:hAnsi="宋体" w:eastAsia="宋体" w:cs="宋体"/>
          <w:b/>
          <w:bCs/>
          <w:i w:val="0"/>
          <w:iCs w:val="0"/>
          <w:color w:val="auto"/>
          <w:sz w:val="44"/>
          <w:szCs w:val="44"/>
          <w:highlight w:val="none"/>
        </w:rPr>
        <w:t>□标准图集清单</w:t>
      </w:r>
    </w:p>
    <w:p w14:paraId="5223AFCB">
      <w:pPr>
        <w:pStyle w:val="10"/>
        <w:keepNext w:val="0"/>
        <w:keepLines w:val="0"/>
        <w:pageBreakBefore w:val="0"/>
        <w:overflowPunct/>
        <w:topLinePunct w:val="0"/>
        <w:autoSpaceDE w:val="0"/>
        <w:autoSpaceDN w:val="0"/>
        <w:bidi w:val="0"/>
        <w:spacing w:line="240" w:lineRule="auto"/>
        <w:ind w:firstLine="0"/>
        <w:jc w:val="both"/>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以下标准图集，限于招标文件中指明的章节和内容，构成图纸的一部分。</w:t>
      </w:r>
    </w:p>
    <w:p w14:paraId="56DF2EBE">
      <w:pPr>
        <w:pStyle w:val="10"/>
        <w:keepNext w:val="0"/>
        <w:keepLines w:val="0"/>
        <w:pageBreakBefore w:val="0"/>
        <w:overflowPunct/>
        <w:topLinePunct w:val="0"/>
        <w:autoSpaceDE w:val="0"/>
        <w:autoSpaceDN w:val="0"/>
        <w:bidi w:val="0"/>
        <w:spacing w:line="240" w:lineRule="auto"/>
        <w:ind w:firstLine="1980" w:firstLineChars="825"/>
        <w:jc w:val="righ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                                        第    页共   页</w:t>
      </w:r>
    </w:p>
    <w:tbl>
      <w:tblPr>
        <w:tblStyle w:val="18"/>
        <w:tblW w:w="910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440"/>
        <w:gridCol w:w="3737"/>
        <w:gridCol w:w="1260"/>
        <w:gridCol w:w="1844"/>
      </w:tblGrid>
      <w:tr w14:paraId="14119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28" w:type="dxa"/>
            <w:noWrap w:val="0"/>
            <w:vAlign w:val="center"/>
          </w:tcPr>
          <w:p w14:paraId="6DC94D0D">
            <w:pPr>
              <w:pStyle w:val="10"/>
              <w:keepNext w:val="0"/>
              <w:keepLines w:val="0"/>
              <w:pageBreakBefore w:val="0"/>
              <w:suppressLineNumbers w:val="0"/>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rPr>
                <w:rFonts w:hint="eastAsia" w:ascii="宋体" w:hAnsi="宋体" w:eastAsia="宋体" w:cs="宋体"/>
                <w:b/>
                <w:bCs/>
                <w:i w:val="0"/>
                <w:iCs w:val="0"/>
                <w:color w:val="auto"/>
                <w:kern w:val="2"/>
                <w:sz w:val="24"/>
                <w:szCs w:val="21"/>
                <w:highlight w:val="none"/>
              </w:rPr>
            </w:pPr>
            <w:r>
              <w:rPr>
                <w:rFonts w:hint="eastAsia" w:ascii="宋体" w:hAnsi="宋体" w:eastAsia="宋体" w:cs="宋体"/>
                <w:b/>
                <w:bCs/>
                <w:i w:val="0"/>
                <w:iCs w:val="0"/>
                <w:color w:val="auto"/>
                <w:kern w:val="2"/>
                <w:sz w:val="24"/>
                <w:szCs w:val="21"/>
                <w:highlight w:val="none"/>
              </w:rPr>
              <w:t>序号</w:t>
            </w:r>
          </w:p>
        </w:tc>
        <w:tc>
          <w:tcPr>
            <w:tcW w:w="1440" w:type="dxa"/>
            <w:noWrap w:val="0"/>
            <w:vAlign w:val="center"/>
          </w:tcPr>
          <w:p w14:paraId="15BC3641">
            <w:pPr>
              <w:pStyle w:val="10"/>
              <w:keepNext w:val="0"/>
              <w:keepLines w:val="0"/>
              <w:pageBreakBefore w:val="0"/>
              <w:suppressLineNumbers w:val="0"/>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rPr>
                <w:rFonts w:hint="eastAsia" w:ascii="宋体" w:hAnsi="宋体" w:eastAsia="宋体" w:cs="宋体"/>
                <w:b/>
                <w:bCs/>
                <w:i w:val="0"/>
                <w:iCs w:val="0"/>
                <w:color w:val="auto"/>
                <w:kern w:val="2"/>
                <w:sz w:val="24"/>
                <w:szCs w:val="21"/>
                <w:highlight w:val="none"/>
              </w:rPr>
            </w:pPr>
            <w:r>
              <w:rPr>
                <w:rFonts w:hint="eastAsia" w:ascii="宋体" w:hAnsi="宋体" w:eastAsia="宋体" w:cs="宋体"/>
                <w:b/>
                <w:bCs/>
                <w:i w:val="0"/>
                <w:iCs w:val="0"/>
                <w:color w:val="auto"/>
                <w:kern w:val="2"/>
                <w:sz w:val="24"/>
                <w:szCs w:val="21"/>
                <w:highlight w:val="none"/>
              </w:rPr>
              <w:t>图集编号</w:t>
            </w:r>
          </w:p>
        </w:tc>
        <w:tc>
          <w:tcPr>
            <w:tcW w:w="3737" w:type="dxa"/>
            <w:noWrap w:val="0"/>
            <w:vAlign w:val="center"/>
          </w:tcPr>
          <w:p w14:paraId="3465191C">
            <w:pPr>
              <w:pStyle w:val="10"/>
              <w:keepNext w:val="0"/>
              <w:keepLines w:val="0"/>
              <w:pageBreakBefore w:val="0"/>
              <w:suppressLineNumbers w:val="0"/>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rPr>
                <w:rFonts w:hint="eastAsia" w:ascii="宋体" w:hAnsi="宋体" w:eastAsia="宋体" w:cs="宋体"/>
                <w:b/>
                <w:bCs/>
                <w:i w:val="0"/>
                <w:iCs w:val="0"/>
                <w:color w:val="auto"/>
                <w:kern w:val="2"/>
                <w:sz w:val="24"/>
                <w:szCs w:val="21"/>
                <w:highlight w:val="none"/>
              </w:rPr>
            </w:pPr>
            <w:r>
              <w:rPr>
                <w:rFonts w:hint="eastAsia" w:ascii="宋体" w:hAnsi="宋体" w:eastAsia="宋体" w:cs="宋体"/>
                <w:b/>
                <w:bCs/>
                <w:i w:val="0"/>
                <w:iCs w:val="0"/>
                <w:color w:val="auto"/>
                <w:kern w:val="2"/>
                <w:sz w:val="24"/>
                <w:szCs w:val="21"/>
                <w:highlight w:val="none"/>
              </w:rPr>
              <w:t>图集名称</w:t>
            </w:r>
          </w:p>
        </w:tc>
        <w:tc>
          <w:tcPr>
            <w:tcW w:w="1260" w:type="dxa"/>
            <w:noWrap w:val="0"/>
            <w:vAlign w:val="center"/>
          </w:tcPr>
          <w:p w14:paraId="6EE68146">
            <w:pPr>
              <w:pStyle w:val="10"/>
              <w:keepNext w:val="0"/>
              <w:keepLines w:val="0"/>
              <w:pageBreakBefore w:val="0"/>
              <w:suppressLineNumbers w:val="0"/>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rPr>
                <w:rFonts w:hint="eastAsia" w:ascii="宋体" w:hAnsi="宋体" w:eastAsia="宋体" w:cs="宋体"/>
                <w:b/>
                <w:bCs/>
                <w:i w:val="0"/>
                <w:iCs w:val="0"/>
                <w:color w:val="auto"/>
                <w:kern w:val="2"/>
                <w:sz w:val="24"/>
                <w:szCs w:val="21"/>
                <w:highlight w:val="none"/>
              </w:rPr>
            </w:pPr>
            <w:r>
              <w:rPr>
                <w:rFonts w:hint="eastAsia" w:ascii="宋体" w:hAnsi="宋体" w:eastAsia="宋体" w:cs="宋体"/>
                <w:b/>
                <w:bCs/>
                <w:i w:val="0"/>
                <w:iCs w:val="0"/>
                <w:color w:val="auto"/>
                <w:kern w:val="2"/>
                <w:sz w:val="24"/>
                <w:szCs w:val="21"/>
                <w:highlight w:val="none"/>
              </w:rPr>
              <w:t>日期</w:t>
            </w:r>
          </w:p>
        </w:tc>
        <w:tc>
          <w:tcPr>
            <w:tcW w:w="1844" w:type="dxa"/>
            <w:noWrap w:val="0"/>
            <w:vAlign w:val="center"/>
          </w:tcPr>
          <w:p w14:paraId="09821A22">
            <w:pPr>
              <w:pStyle w:val="10"/>
              <w:keepNext w:val="0"/>
              <w:keepLines w:val="0"/>
              <w:pageBreakBefore w:val="0"/>
              <w:suppressLineNumbers w:val="0"/>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rPr>
                <w:rFonts w:hint="eastAsia" w:ascii="宋体" w:hAnsi="宋体" w:eastAsia="宋体" w:cs="宋体"/>
                <w:b/>
                <w:bCs/>
                <w:i w:val="0"/>
                <w:iCs w:val="0"/>
                <w:color w:val="auto"/>
                <w:kern w:val="2"/>
                <w:sz w:val="24"/>
                <w:szCs w:val="21"/>
                <w:highlight w:val="none"/>
              </w:rPr>
            </w:pPr>
            <w:r>
              <w:rPr>
                <w:rFonts w:hint="eastAsia" w:ascii="宋体" w:hAnsi="宋体" w:eastAsia="宋体" w:cs="宋体"/>
                <w:b/>
                <w:bCs/>
                <w:i w:val="0"/>
                <w:iCs w:val="0"/>
                <w:color w:val="auto"/>
                <w:kern w:val="2"/>
                <w:sz w:val="24"/>
                <w:szCs w:val="21"/>
                <w:highlight w:val="none"/>
              </w:rPr>
              <w:t>编写人</w:t>
            </w:r>
          </w:p>
        </w:tc>
      </w:tr>
      <w:tr w14:paraId="2E061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noWrap w:val="0"/>
            <w:vAlign w:val="center"/>
          </w:tcPr>
          <w:p w14:paraId="0916CA48">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440" w:type="dxa"/>
            <w:noWrap w:val="0"/>
            <w:vAlign w:val="center"/>
          </w:tcPr>
          <w:p w14:paraId="61AC8E66">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3737" w:type="dxa"/>
            <w:noWrap w:val="0"/>
            <w:vAlign w:val="center"/>
          </w:tcPr>
          <w:p w14:paraId="2E57D808">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260" w:type="dxa"/>
            <w:noWrap w:val="0"/>
            <w:vAlign w:val="center"/>
          </w:tcPr>
          <w:p w14:paraId="71D35292">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844" w:type="dxa"/>
            <w:noWrap w:val="0"/>
            <w:vAlign w:val="center"/>
          </w:tcPr>
          <w:p w14:paraId="710D28A9">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r>
      <w:tr w14:paraId="1BB5D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noWrap w:val="0"/>
            <w:vAlign w:val="center"/>
          </w:tcPr>
          <w:p w14:paraId="190D22C1">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440" w:type="dxa"/>
            <w:noWrap w:val="0"/>
            <w:vAlign w:val="center"/>
          </w:tcPr>
          <w:p w14:paraId="46C7FC4D">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3737" w:type="dxa"/>
            <w:noWrap w:val="0"/>
            <w:vAlign w:val="center"/>
          </w:tcPr>
          <w:p w14:paraId="764CE63E">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260" w:type="dxa"/>
            <w:noWrap w:val="0"/>
            <w:vAlign w:val="center"/>
          </w:tcPr>
          <w:p w14:paraId="5E4562A8">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844" w:type="dxa"/>
            <w:noWrap w:val="0"/>
            <w:vAlign w:val="center"/>
          </w:tcPr>
          <w:p w14:paraId="2AD8A885">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r>
      <w:tr w14:paraId="4FC93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noWrap w:val="0"/>
            <w:vAlign w:val="center"/>
          </w:tcPr>
          <w:p w14:paraId="57A21BF4">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440" w:type="dxa"/>
            <w:noWrap w:val="0"/>
            <w:vAlign w:val="center"/>
          </w:tcPr>
          <w:p w14:paraId="17646B2E">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3737" w:type="dxa"/>
            <w:noWrap w:val="0"/>
            <w:vAlign w:val="center"/>
          </w:tcPr>
          <w:p w14:paraId="4EBD399C">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260" w:type="dxa"/>
            <w:noWrap w:val="0"/>
            <w:vAlign w:val="center"/>
          </w:tcPr>
          <w:p w14:paraId="716042E3">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844" w:type="dxa"/>
            <w:noWrap w:val="0"/>
            <w:vAlign w:val="center"/>
          </w:tcPr>
          <w:p w14:paraId="6E0ECB52">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r>
      <w:tr w14:paraId="077C5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noWrap w:val="0"/>
            <w:vAlign w:val="center"/>
          </w:tcPr>
          <w:p w14:paraId="71BCBFCB">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440" w:type="dxa"/>
            <w:noWrap w:val="0"/>
            <w:vAlign w:val="center"/>
          </w:tcPr>
          <w:p w14:paraId="25F5BE59">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3737" w:type="dxa"/>
            <w:noWrap w:val="0"/>
            <w:vAlign w:val="center"/>
          </w:tcPr>
          <w:p w14:paraId="04D56AEB">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260" w:type="dxa"/>
            <w:noWrap w:val="0"/>
            <w:vAlign w:val="center"/>
          </w:tcPr>
          <w:p w14:paraId="1EA40C04">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844" w:type="dxa"/>
            <w:noWrap w:val="0"/>
            <w:vAlign w:val="center"/>
          </w:tcPr>
          <w:p w14:paraId="4D4FE065">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r>
      <w:tr w14:paraId="3A94D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noWrap w:val="0"/>
            <w:vAlign w:val="center"/>
          </w:tcPr>
          <w:p w14:paraId="6E707028">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440" w:type="dxa"/>
            <w:noWrap w:val="0"/>
            <w:vAlign w:val="center"/>
          </w:tcPr>
          <w:p w14:paraId="0A4BFD00">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3737" w:type="dxa"/>
            <w:noWrap w:val="0"/>
            <w:vAlign w:val="center"/>
          </w:tcPr>
          <w:p w14:paraId="2437D2BC">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260" w:type="dxa"/>
            <w:noWrap w:val="0"/>
            <w:vAlign w:val="center"/>
          </w:tcPr>
          <w:p w14:paraId="25EE39CD">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844" w:type="dxa"/>
            <w:noWrap w:val="0"/>
            <w:vAlign w:val="center"/>
          </w:tcPr>
          <w:p w14:paraId="5917C737">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r>
      <w:tr w14:paraId="4794D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noWrap w:val="0"/>
            <w:vAlign w:val="center"/>
          </w:tcPr>
          <w:p w14:paraId="53D96FF4">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440" w:type="dxa"/>
            <w:noWrap w:val="0"/>
            <w:vAlign w:val="center"/>
          </w:tcPr>
          <w:p w14:paraId="2A2F6D42">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3737" w:type="dxa"/>
            <w:noWrap w:val="0"/>
            <w:vAlign w:val="center"/>
          </w:tcPr>
          <w:p w14:paraId="03CFD8A3">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260" w:type="dxa"/>
            <w:noWrap w:val="0"/>
            <w:vAlign w:val="center"/>
          </w:tcPr>
          <w:p w14:paraId="1FB161BB">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844" w:type="dxa"/>
            <w:noWrap w:val="0"/>
            <w:vAlign w:val="center"/>
          </w:tcPr>
          <w:p w14:paraId="52705043">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r>
      <w:tr w14:paraId="1F5A0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noWrap w:val="0"/>
            <w:vAlign w:val="center"/>
          </w:tcPr>
          <w:p w14:paraId="1FDD6FB6">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440" w:type="dxa"/>
            <w:noWrap w:val="0"/>
            <w:vAlign w:val="center"/>
          </w:tcPr>
          <w:p w14:paraId="3CC94051">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3737" w:type="dxa"/>
            <w:noWrap w:val="0"/>
            <w:vAlign w:val="center"/>
          </w:tcPr>
          <w:p w14:paraId="2DF09ED9">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260" w:type="dxa"/>
            <w:noWrap w:val="0"/>
            <w:vAlign w:val="center"/>
          </w:tcPr>
          <w:p w14:paraId="6DE6302D">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844" w:type="dxa"/>
            <w:noWrap w:val="0"/>
            <w:vAlign w:val="center"/>
          </w:tcPr>
          <w:p w14:paraId="5C27A2CE">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r>
      <w:tr w14:paraId="309BE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noWrap w:val="0"/>
            <w:vAlign w:val="center"/>
          </w:tcPr>
          <w:p w14:paraId="0B83351F">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440" w:type="dxa"/>
            <w:noWrap w:val="0"/>
            <w:vAlign w:val="center"/>
          </w:tcPr>
          <w:p w14:paraId="21366568">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3737" w:type="dxa"/>
            <w:noWrap w:val="0"/>
            <w:vAlign w:val="center"/>
          </w:tcPr>
          <w:p w14:paraId="546336F5">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260" w:type="dxa"/>
            <w:noWrap w:val="0"/>
            <w:vAlign w:val="center"/>
          </w:tcPr>
          <w:p w14:paraId="6E9B0E88">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844" w:type="dxa"/>
            <w:noWrap w:val="0"/>
            <w:vAlign w:val="center"/>
          </w:tcPr>
          <w:p w14:paraId="45B8112E">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r>
      <w:tr w14:paraId="7671D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noWrap w:val="0"/>
            <w:vAlign w:val="center"/>
          </w:tcPr>
          <w:p w14:paraId="46681F2B">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440" w:type="dxa"/>
            <w:noWrap w:val="0"/>
            <w:vAlign w:val="center"/>
          </w:tcPr>
          <w:p w14:paraId="71A9DB5F">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3737" w:type="dxa"/>
            <w:noWrap w:val="0"/>
            <w:vAlign w:val="center"/>
          </w:tcPr>
          <w:p w14:paraId="1871105C">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260" w:type="dxa"/>
            <w:noWrap w:val="0"/>
            <w:vAlign w:val="center"/>
          </w:tcPr>
          <w:p w14:paraId="74095CCC">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844" w:type="dxa"/>
            <w:noWrap w:val="0"/>
            <w:vAlign w:val="center"/>
          </w:tcPr>
          <w:p w14:paraId="6530D415">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r>
      <w:tr w14:paraId="56C10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noWrap w:val="0"/>
            <w:vAlign w:val="center"/>
          </w:tcPr>
          <w:p w14:paraId="0018914D">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440" w:type="dxa"/>
            <w:noWrap w:val="0"/>
            <w:vAlign w:val="center"/>
          </w:tcPr>
          <w:p w14:paraId="2419EC95">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3737" w:type="dxa"/>
            <w:noWrap w:val="0"/>
            <w:vAlign w:val="center"/>
          </w:tcPr>
          <w:p w14:paraId="6541FFC3">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260" w:type="dxa"/>
            <w:noWrap w:val="0"/>
            <w:vAlign w:val="center"/>
          </w:tcPr>
          <w:p w14:paraId="258011F1">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844" w:type="dxa"/>
            <w:noWrap w:val="0"/>
            <w:vAlign w:val="center"/>
          </w:tcPr>
          <w:p w14:paraId="7C4B14B9">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r>
      <w:tr w14:paraId="2C1A1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noWrap w:val="0"/>
            <w:vAlign w:val="center"/>
          </w:tcPr>
          <w:p w14:paraId="20246BC4">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440" w:type="dxa"/>
            <w:noWrap w:val="0"/>
            <w:vAlign w:val="center"/>
          </w:tcPr>
          <w:p w14:paraId="7C2012BF">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3737" w:type="dxa"/>
            <w:noWrap w:val="0"/>
            <w:vAlign w:val="center"/>
          </w:tcPr>
          <w:p w14:paraId="126D227E">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260" w:type="dxa"/>
            <w:noWrap w:val="0"/>
            <w:vAlign w:val="center"/>
          </w:tcPr>
          <w:p w14:paraId="1815BEE6">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844" w:type="dxa"/>
            <w:noWrap w:val="0"/>
            <w:vAlign w:val="center"/>
          </w:tcPr>
          <w:p w14:paraId="5DF85282">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r>
      <w:tr w14:paraId="7D289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noWrap w:val="0"/>
            <w:vAlign w:val="center"/>
          </w:tcPr>
          <w:p w14:paraId="014DCF97">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440" w:type="dxa"/>
            <w:noWrap w:val="0"/>
            <w:vAlign w:val="center"/>
          </w:tcPr>
          <w:p w14:paraId="5F64A731">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3737" w:type="dxa"/>
            <w:noWrap w:val="0"/>
            <w:vAlign w:val="center"/>
          </w:tcPr>
          <w:p w14:paraId="625C74CB">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260" w:type="dxa"/>
            <w:noWrap w:val="0"/>
            <w:vAlign w:val="center"/>
          </w:tcPr>
          <w:p w14:paraId="122236A2">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844" w:type="dxa"/>
            <w:noWrap w:val="0"/>
            <w:vAlign w:val="center"/>
          </w:tcPr>
          <w:p w14:paraId="47F46D98">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r>
      <w:tr w14:paraId="5CE95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noWrap w:val="0"/>
            <w:vAlign w:val="center"/>
          </w:tcPr>
          <w:p w14:paraId="4004526B">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440" w:type="dxa"/>
            <w:noWrap w:val="0"/>
            <w:vAlign w:val="center"/>
          </w:tcPr>
          <w:p w14:paraId="4B81AF90">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3737" w:type="dxa"/>
            <w:noWrap w:val="0"/>
            <w:vAlign w:val="center"/>
          </w:tcPr>
          <w:p w14:paraId="3549AB10">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260" w:type="dxa"/>
            <w:noWrap w:val="0"/>
            <w:vAlign w:val="center"/>
          </w:tcPr>
          <w:p w14:paraId="68BF26DB">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844" w:type="dxa"/>
            <w:noWrap w:val="0"/>
            <w:vAlign w:val="center"/>
          </w:tcPr>
          <w:p w14:paraId="16529162">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r>
      <w:tr w14:paraId="6BC06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noWrap w:val="0"/>
            <w:vAlign w:val="center"/>
          </w:tcPr>
          <w:p w14:paraId="52B9C754">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440" w:type="dxa"/>
            <w:noWrap w:val="0"/>
            <w:vAlign w:val="center"/>
          </w:tcPr>
          <w:p w14:paraId="100B12AA">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3737" w:type="dxa"/>
            <w:noWrap w:val="0"/>
            <w:vAlign w:val="center"/>
          </w:tcPr>
          <w:p w14:paraId="2C4615A9">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260" w:type="dxa"/>
            <w:noWrap w:val="0"/>
            <w:vAlign w:val="center"/>
          </w:tcPr>
          <w:p w14:paraId="2DE693B6">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844" w:type="dxa"/>
            <w:noWrap w:val="0"/>
            <w:vAlign w:val="center"/>
          </w:tcPr>
          <w:p w14:paraId="194CDDF2">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r>
      <w:tr w14:paraId="092DC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noWrap w:val="0"/>
            <w:vAlign w:val="center"/>
          </w:tcPr>
          <w:p w14:paraId="497DF0A8">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440" w:type="dxa"/>
            <w:noWrap w:val="0"/>
            <w:vAlign w:val="center"/>
          </w:tcPr>
          <w:p w14:paraId="4D635D02">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3737" w:type="dxa"/>
            <w:noWrap w:val="0"/>
            <w:vAlign w:val="center"/>
          </w:tcPr>
          <w:p w14:paraId="3018418B">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260" w:type="dxa"/>
            <w:noWrap w:val="0"/>
            <w:vAlign w:val="center"/>
          </w:tcPr>
          <w:p w14:paraId="46F200D8">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844" w:type="dxa"/>
            <w:noWrap w:val="0"/>
            <w:vAlign w:val="center"/>
          </w:tcPr>
          <w:p w14:paraId="4A9512A0">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r>
      <w:tr w14:paraId="3B6F6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noWrap w:val="0"/>
            <w:vAlign w:val="center"/>
          </w:tcPr>
          <w:p w14:paraId="6F439A09">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440" w:type="dxa"/>
            <w:noWrap w:val="0"/>
            <w:vAlign w:val="center"/>
          </w:tcPr>
          <w:p w14:paraId="677DF523">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3737" w:type="dxa"/>
            <w:noWrap w:val="0"/>
            <w:vAlign w:val="center"/>
          </w:tcPr>
          <w:p w14:paraId="4FF2E711">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260" w:type="dxa"/>
            <w:noWrap w:val="0"/>
            <w:vAlign w:val="center"/>
          </w:tcPr>
          <w:p w14:paraId="236C4C75">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c>
          <w:tcPr>
            <w:tcW w:w="1844" w:type="dxa"/>
            <w:noWrap w:val="0"/>
            <w:vAlign w:val="center"/>
          </w:tcPr>
          <w:p w14:paraId="4F012764">
            <w:pPr>
              <w:pStyle w:val="10"/>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kern w:val="2"/>
                <w:sz w:val="24"/>
                <w:szCs w:val="21"/>
                <w:highlight w:val="none"/>
              </w:rPr>
            </w:pPr>
          </w:p>
        </w:tc>
      </w:tr>
    </w:tbl>
    <w:p w14:paraId="4EB0B73D">
      <w:pPr>
        <w:pStyle w:val="3"/>
        <w:keepNext w:val="0"/>
        <w:keepLines w:val="0"/>
        <w:pageBreakBefore w:val="0"/>
        <w:overflowPunct/>
        <w:topLinePunct w:val="0"/>
        <w:bidi w:val="0"/>
        <w:adjustRightInd/>
        <w:spacing w:line="240" w:lineRule="auto"/>
        <w:ind w:left="0"/>
        <w:jc w:val="center"/>
        <w:rPr>
          <w:rFonts w:hint="eastAsia" w:ascii="宋体" w:hAnsi="宋体" w:eastAsia="宋体" w:cs="宋体"/>
          <w:i w:val="0"/>
          <w:iCs w:val="0"/>
          <w:color w:val="auto"/>
          <w:highlight w:val="none"/>
        </w:rPr>
      </w:pPr>
      <w:r>
        <w:rPr>
          <w:rFonts w:hint="eastAsia" w:ascii="宋体" w:hAnsi="宋体" w:eastAsia="宋体" w:cs="宋体"/>
          <w:bCs/>
          <w:i w:val="0"/>
          <w:iCs w:val="0"/>
          <w:color w:val="auto"/>
          <w:highlight w:val="none"/>
        </w:rPr>
        <w:br w:type="page"/>
      </w:r>
      <w:bookmarkStart w:id="81" w:name="_Toc2657"/>
      <w:r>
        <w:rPr>
          <w:rFonts w:hint="eastAsia" w:ascii="宋体" w:hAnsi="宋体" w:eastAsia="宋体" w:cs="宋体"/>
          <w:bCs/>
          <w:i w:val="0"/>
          <w:iCs w:val="0"/>
          <w:color w:val="auto"/>
          <w:highlight w:val="none"/>
        </w:rPr>
        <w:t>第八章  投标文件格式</w:t>
      </w:r>
      <w:bookmarkEnd w:id="81"/>
    </w:p>
    <w:p w14:paraId="4B89E259">
      <w:pPr>
        <w:pStyle w:val="10"/>
        <w:keepNext w:val="0"/>
        <w:keepLines w:val="0"/>
        <w:pageBreakBefore w:val="0"/>
        <w:overflowPunct/>
        <w:topLinePunct w:val="0"/>
        <w:bidi w:val="0"/>
        <w:adjustRightInd w:val="0"/>
        <w:snapToGrid w:val="0"/>
        <w:spacing w:line="240" w:lineRule="auto"/>
        <w:ind w:firstLine="0"/>
        <w:jc w:val="center"/>
        <w:rPr>
          <w:rFonts w:hint="eastAsia" w:ascii="宋体" w:hAnsi="宋体" w:eastAsia="宋体" w:cs="宋体"/>
          <w:b w:val="0"/>
          <w:bCs w:val="0"/>
          <w:i w:val="0"/>
          <w:iCs w:val="0"/>
          <w:color w:val="auto"/>
          <w:sz w:val="36"/>
          <w:szCs w:val="36"/>
          <w:highlight w:val="none"/>
        </w:rPr>
      </w:pPr>
    </w:p>
    <w:p w14:paraId="685E5D80">
      <w:pPr>
        <w:pStyle w:val="10"/>
        <w:keepNext w:val="0"/>
        <w:keepLines w:val="0"/>
        <w:pageBreakBefore w:val="0"/>
        <w:overflowPunct/>
        <w:topLinePunct w:val="0"/>
        <w:bidi w:val="0"/>
        <w:adjustRightInd w:val="0"/>
        <w:snapToGrid w:val="0"/>
        <w:spacing w:line="240" w:lineRule="auto"/>
        <w:ind w:firstLine="0"/>
        <w:jc w:val="center"/>
        <w:rPr>
          <w:rFonts w:hint="eastAsia" w:ascii="宋体" w:hAnsi="宋体" w:eastAsia="宋体" w:cs="宋体"/>
          <w:b w:val="0"/>
          <w:bCs w:val="0"/>
          <w:i w:val="0"/>
          <w:iCs w:val="0"/>
          <w:color w:val="auto"/>
          <w:sz w:val="36"/>
          <w:szCs w:val="36"/>
          <w:highlight w:val="none"/>
        </w:rPr>
      </w:pPr>
      <w:r>
        <w:rPr>
          <w:rFonts w:hint="eastAsia" w:ascii="宋体" w:hAnsi="宋体" w:eastAsia="宋体" w:cs="宋体"/>
          <w:b w:val="0"/>
          <w:bCs w:val="0"/>
          <w:i w:val="0"/>
          <w:iCs w:val="0"/>
          <w:color w:val="auto"/>
          <w:sz w:val="36"/>
          <w:szCs w:val="36"/>
          <w:highlight w:val="none"/>
        </w:rPr>
        <w:t>目  录</w:t>
      </w:r>
    </w:p>
    <w:p w14:paraId="1607AB7F">
      <w:pPr>
        <w:pStyle w:val="10"/>
        <w:keepNext w:val="0"/>
        <w:keepLines w:val="0"/>
        <w:pageBreakBefore w:val="0"/>
        <w:overflowPunct/>
        <w:topLinePunct w:val="0"/>
        <w:bidi w:val="0"/>
        <w:adjustRightInd w:val="0"/>
        <w:snapToGrid w:val="0"/>
        <w:spacing w:line="240" w:lineRule="auto"/>
        <w:ind w:firstLine="0"/>
        <w:jc w:val="center"/>
        <w:rPr>
          <w:rFonts w:hint="eastAsia" w:ascii="宋体" w:hAnsi="宋体" w:eastAsia="宋体" w:cs="宋体"/>
          <w:b w:val="0"/>
          <w:bCs w:val="0"/>
          <w:i w:val="0"/>
          <w:iCs w:val="0"/>
          <w:color w:val="auto"/>
          <w:sz w:val="36"/>
          <w:szCs w:val="36"/>
          <w:highlight w:val="none"/>
        </w:rPr>
      </w:pPr>
    </w:p>
    <w:p w14:paraId="62C551F4">
      <w:pPr>
        <w:pStyle w:val="10"/>
        <w:keepNext w:val="0"/>
        <w:keepLines w:val="0"/>
        <w:pageBreakBefore w:val="0"/>
        <w:overflowPunct/>
        <w:topLinePunct w:val="0"/>
        <w:autoSpaceDE w:val="0"/>
        <w:autoSpaceDN w:val="0"/>
        <w:bidi w:val="0"/>
        <w:spacing w:line="240" w:lineRule="auto"/>
        <w:ind w:firstLine="560" w:firstLineChars="200"/>
        <w:rPr>
          <w:rFonts w:hint="eastAsia" w:ascii="宋体" w:hAnsi="宋体" w:eastAsia="宋体" w:cs="宋体"/>
          <w:i w:val="0"/>
          <w:iCs w:val="0"/>
          <w:color w:val="auto"/>
          <w:sz w:val="28"/>
          <w:highlight w:val="none"/>
        </w:rPr>
      </w:pPr>
      <w:r>
        <w:rPr>
          <w:rFonts w:hint="eastAsia" w:ascii="宋体" w:hAnsi="宋体" w:eastAsia="宋体" w:cs="宋体"/>
          <w:i w:val="0"/>
          <w:iCs w:val="0"/>
          <w:color w:val="auto"/>
          <w:sz w:val="28"/>
          <w:highlight w:val="none"/>
        </w:rPr>
        <w:t>1. 投标文件商务标格式</w:t>
      </w:r>
    </w:p>
    <w:p w14:paraId="0AFF72D7">
      <w:pPr>
        <w:pStyle w:val="10"/>
        <w:keepNext w:val="0"/>
        <w:keepLines w:val="0"/>
        <w:pageBreakBefore w:val="0"/>
        <w:overflowPunct/>
        <w:topLinePunct w:val="0"/>
        <w:autoSpaceDE w:val="0"/>
        <w:autoSpaceDN w:val="0"/>
        <w:bidi w:val="0"/>
        <w:spacing w:line="240" w:lineRule="auto"/>
        <w:ind w:firstLine="560" w:firstLineChars="200"/>
        <w:rPr>
          <w:rFonts w:hint="eastAsia" w:ascii="宋体" w:hAnsi="宋体" w:eastAsia="宋体" w:cs="宋体"/>
          <w:i w:val="0"/>
          <w:iCs w:val="0"/>
          <w:color w:val="auto"/>
          <w:sz w:val="28"/>
          <w:highlight w:val="none"/>
        </w:rPr>
      </w:pPr>
      <w:r>
        <w:rPr>
          <w:rFonts w:hint="eastAsia" w:ascii="宋体" w:hAnsi="宋体" w:eastAsia="宋体" w:cs="宋体"/>
          <w:i w:val="0"/>
          <w:iCs w:val="0"/>
          <w:color w:val="auto"/>
          <w:sz w:val="28"/>
          <w:highlight w:val="none"/>
        </w:rPr>
        <w:t>2. 投标文件技术标格式</w:t>
      </w:r>
    </w:p>
    <w:p w14:paraId="51F584AA">
      <w:pPr>
        <w:pStyle w:val="10"/>
        <w:keepNext w:val="0"/>
        <w:keepLines w:val="0"/>
        <w:pageBreakBefore w:val="0"/>
        <w:overflowPunct/>
        <w:topLinePunct w:val="0"/>
        <w:autoSpaceDE w:val="0"/>
        <w:autoSpaceDN w:val="0"/>
        <w:bidi w:val="0"/>
        <w:spacing w:line="240" w:lineRule="auto"/>
        <w:ind w:firstLine="560" w:firstLineChars="200"/>
        <w:rPr>
          <w:rFonts w:hint="eastAsia" w:ascii="宋体" w:hAnsi="宋体" w:eastAsia="宋体" w:cs="宋体"/>
          <w:i w:val="0"/>
          <w:iCs w:val="0"/>
          <w:color w:val="auto"/>
          <w:sz w:val="28"/>
          <w:highlight w:val="none"/>
        </w:rPr>
      </w:pPr>
      <w:r>
        <w:rPr>
          <w:rFonts w:hint="eastAsia" w:ascii="宋体" w:hAnsi="宋体" w:eastAsia="宋体" w:cs="宋体"/>
          <w:i w:val="0"/>
          <w:iCs w:val="0"/>
          <w:color w:val="auto"/>
          <w:sz w:val="28"/>
          <w:highlight w:val="none"/>
        </w:rPr>
        <w:t>3. 投标文件资信标格式</w:t>
      </w:r>
    </w:p>
    <w:p w14:paraId="018BEC00">
      <w:pPr>
        <w:pStyle w:val="10"/>
        <w:keepNext w:val="0"/>
        <w:keepLines w:val="0"/>
        <w:pageBreakBefore w:val="0"/>
        <w:overflowPunct/>
        <w:topLinePunct w:val="0"/>
        <w:autoSpaceDE w:val="0"/>
        <w:autoSpaceDN w:val="0"/>
        <w:bidi w:val="0"/>
        <w:spacing w:line="240" w:lineRule="auto"/>
        <w:ind w:firstLine="560" w:firstLineChars="200"/>
        <w:rPr>
          <w:rFonts w:hint="eastAsia" w:ascii="宋体" w:hAnsi="宋体" w:eastAsia="宋体" w:cs="宋体"/>
          <w:i w:val="0"/>
          <w:iCs w:val="0"/>
          <w:color w:val="auto"/>
          <w:sz w:val="28"/>
          <w:highlight w:val="none"/>
        </w:rPr>
      </w:pPr>
      <w:r>
        <w:rPr>
          <w:rFonts w:hint="eastAsia" w:ascii="宋体" w:hAnsi="宋体" w:eastAsia="宋体" w:cs="宋体"/>
          <w:i w:val="0"/>
          <w:iCs w:val="0"/>
          <w:color w:val="auto"/>
          <w:sz w:val="28"/>
          <w:highlight w:val="none"/>
        </w:rPr>
        <w:t>4. 投标文件资格审查资料格式</w:t>
      </w:r>
    </w:p>
    <w:p w14:paraId="163EECAA">
      <w:pPr>
        <w:pStyle w:val="10"/>
        <w:keepNext w:val="0"/>
        <w:keepLines w:val="0"/>
        <w:pageBreakBefore w:val="0"/>
        <w:overflowPunct/>
        <w:topLinePunct w:val="0"/>
        <w:autoSpaceDE w:val="0"/>
        <w:autoSpaceDN w:val="0"/>
        <w:bidi w:val="0"/>
        <w:adjustRightInd w:val="0"/>
        <w:snapToGrid w:val="0"/>
        <w:spacing w:line="240" w:lineRule="auto"/>
        <w:jc w:val="center"/>
        <w:rPr>
          <w:rFonts w:hint="eastAsia" w:ascii="宋体" w:hAnsi="宋体" w:eastAsia="宋体" w:cs="宋体"/>
          <w:b w:val="0"/>
          <w:bCs w:val="0"/>
          <w:i w:val="0"/>
          <w:iCs w:val="0"/>
          <w:color w:val="auto"/>
          <w:sz w:val="72"/>
          <w:szCs w:val="72"/>
          <w:highlight w:val="none"/>
        </w:rPr>
      </w:pPr>
      <w:r>
        <w:rPr>
          <w:rFonts w:hint="eastAsia" w:ascii="宋体" w:hAnsi="宋体" w:eastAsia="宋体" w:cs="宋体"/>
          <w:b/>
          <w:bCs/>
          <w:i w:val="0"/>
          <w:iCs w:val="0"/>
          <w:color w:val="auto"/>
          <w:sz w:val="24"/>
          <w:szCs w:val="24"/>
          <w:highlight w:val="none"/>
        </w:rPr>
        <w:br w:type="page"/>
      </w:r>
    </w:p>
    <w:p w14:paraId="7090B030">
      <w:pPr>
        <w:pStyle w:val="10"/>
        <w:keepNext w:val="0"/>
        <w:keepLines w:val="0"/>
        <w:pageBreakBefore w:val="0"/>
        <w:overflowPunct/>
        <w:topLinePunct w:val="0"/>
        <w:autoSpaceDE w:val="0"/>
        <w:autoSpaceDN w:val="0"/>
        <w:bidi w:val="0"/>
        <w:adjustRightInd w:val="0"/>
        <w:snapToGrid w:val="0"/>
        <w:spacing w:line="240" w:lineRule="auto"/>
        <w:jc w:val="center"/>
        <w:rPr>
          <w:rFonts w:hint="eastAsia" w:ascii="宋体" w:hAnsi="宋体" w:eastAsia="宋体" w:cs="宋体"/>
          <w:b w:val="0"/>
          <w:bCs w:val="0"/>
          <w:i w:val="0"/>
          <w:iCs w:val="0"/>
          <w:color w:val="auto"/>
          <w:sz w:val="72"/>
          <w:szCs w:val="72"/>
          <w:highlight w:val="none"/>
        </w:rPr>
      </w:pPr>
    </w:p>
    <w:p w14:paraId="1F22A122">
      <w:pPr>
        <w:pStyle w:val="10"/>
        <w:keepNext w:val="0"/>
        <w:keepLines w:val="0"/>
        <w:pageBreakBefore w:val="0"/>
        <w:overflowPunct/>
        <w:topLinePunct w:val="0"/>
        <w:autoSpaceDE w:val="0"/>
        <w:autoSpaceDN w:val="0"/>
        <w:bidi w:val="0"/>
        <w:adjustRightInd w:val="0"/>
        <w:snapToGrid w:val="0"/>
        <w:spacing w:line="240" w:lineRule="auto"/>
        <w:ind w:left="0" w:leftChars="0" w:firstLine="0" w:firstLineChars="0"/>
        <w:jc w:val="center"/>
        <w:outlineLvl w:val="9"/>
        <w:rPr>
          <w:rFonts w:hint="eastAsia" w:ascii="宋体" w:hAnsi="宋体" w:eastAsia="宋体" w:cs="宋体"/>
          <w:i w:val="0"/>
          <w:iCs w:val="0"/>
          <w:color w:val="auto"/>
          <w:sz w:val="72"/>
          <w:szCs w:val="72"/>
          <w:highlight w:val="none"/>
        </w:rPr>
      </w:pPr>
      <w:r>
        <w:rPr>
          <w:rFonts w:hint="eastAsia" w:ascii="宋体" w:hAnsi="宋体" w:eastAsia="宋体" w:cs="宋体"/>
          <w:i w:val="0"/>
          <w:iCs w:val="0"/>
          <w:color w:val="auto"/>
          <w:sz w:val="72"/>
          <w:szCs w:val="72"/>
          <w:highlight w:val="none"/>
        </w:rPr>
        <w:t>建设工程施工投标文件</w:t>
      </w:r>
    </w:p>
    <w:p w14:paraId="0EC246FF">
      <w:pPr>
        <w:pStyle w:val="10"/>
        <w:keepNext w:val="0"/>
        <w:keepLines w:val="0"/>
        <w:pageBreakBefore w:val="0"/>
        <w:overflowPunct/>
        <w:topLinePunct w:val="0"/>
        <w:autoSpaceDE w:val="0"/>
        <w:autoSpaceDN w:val="0"/>
        <w:bidi w:val="0"/>
        <w:adjustRightInd w:val="0"/>
        <w:snapToGrid w:val="0"/>
        <w:spacing w:line="240" w:lineRule="auto"/>
        <w:jc w:val="center"/>
        <w:rPr>
          <w:rFonts w:hint="eastAsia" w:ascii="宋体" w:hAnsi="宋体" w:eastAsia="宋体" w:cs="宋体"/>
          <w:i w:val="0"/>
          <w:iCs w:val="0"/>
          <w:color w:val="auto"/>
          <w:sz w:val="72"/>
          <w:szCs w:val="72"/>
          <w:highlight w:val="none"/>
        </w:rPr>
      </w:pPr>
    </w:p>
    <w:p w14:paraId="179BA736">
      <w:pPr>
        <w:pStyle w:val="10"/>
        <w:keepNext w:val="0"/>
        <w:keepLines w:val="0"/>
        <w:pageBreakBefore w:val="0"/>
        <w:overflowPunct/>
        <w:topLinePunct w:val="0"/>
        <w:autoSpaceDE w:val="0"/>
        <w:autoSpaceDN w:val="0"/>
        <w:bidi w:val="0"/>
        <w:adjustRightInd w:val="0"/>
        <w:snapToGrid w:val="0"/>
        <w:spacing w:line="240" w:lineRule="auto"/>
        <w:ind w:firstLine="0"/>
        <w:jc w:val="center"/>
        <w:rPr>
          <w:rFonts w:hint="eastAsia" w:ascii="宋体" w:hAnsi="宋体" w:eastAsia="宋体" w:cs="宋体"/>
          <w:i w:val="0"/>
          <w:iCs w:val="0"/>
          <w:color w:val="auto"/>
          <w:sz w:val="72"/>
          <w:szCs w:val="72"/>
          <w:highlight w:val="none"/>
        </w:rPr>
      </w:pPr>
    </w:p>
    <w:p w14:paraId="67CE9D65">
      <w:pPr>
        <w:pStyle w:val="10"/>
        <w:keepNext w:val="0"/>
        <w:keepLines w:val="0"/>
        <w:pageBreakBefore w:val="0"/>
        <w:overflowPunct/>
        <w:topLinePunct w:val="0"/>
        <w:autoSpaceDE w:val="0"/>
        <w:autoSpaceDN w:val="0"/>
        <w:bidi w:val="0"/>
        <w:spacing w:line="240" w:lineRule="auto"/>
        <w:ind w:firstLine="1330" w:firstLineChars="475"/>
        <w:jc w:val="both"/>
        <w:rPr>
          <w:rFonts w:hint="default" w:ascii="宋体" w:hAnsi="宋体" w:eastAsia="宋体" w:cs="宋体"/>
          <w:i w:val="0"/>
          <w:iCs w:val="0"/>
          <w:color w:val="auto"/>
          <w:sz w:val="28"/>
          <w:szCs w:val="28"/>
          <w:highlight w:val="none"/>
          <w:lang w:val="en-US" w:eastAsia="zh-CN"/>
        </w:rPr>
      </w:pPr>
      <w:r>
        <w:rPr>
          <w:rFonts w:hint="eastAsia" w:ascii="宋体" w:hAnsi="宋体" w:eastAsia="宋体" w:cs="宋体"/>
          <w:i w:val="0"/>
          <w:iCs w:val="0"/>
          <w:color w:val="auto"/>
          <w:sz w:val="28"/>
          <w:szCs w:val="28"/>
          <w:highlight w:val="none"/>
        </w:rPr>
        <w:t>招标编号：</w:t>
      </w:r>
      <w:r>
        <w:rPr>
          <w:rFonts w:hint="eastAsia" w:ascii="宋体" w:hAnsi="宋体" w:eastAsia="宋体" w:cs="宋体"/>
          <w:i w:val="0"/>
          <w:iCs w:val="0"/>
          <w:color w:val="auto"/>
          <w:sz w:val="28"/>
          <w:szCs w:val="28"/>
          <w:highlight w:val="none"/>
          <w:u w:val="single"/>
        </w:rPr>
        <w:t xml:space="preserve"> </w:t>
      </w:r>
      <w:r>
        <w:rPr>
          <w:rFonts w:hint="eastAsia" w:hAnsi="宋体" w:cs="宋体"/>
          <w:i w:val="0"/>
          <w:iCs w:val="0"/>
          <w:color w:val="auto"/>
          <w:sz w:val="28"/>
          <w:szCs w:val="28"/>
          <w:highlight w:val="none"/>
          <w:u w:val="single"/>
          <w:lang w:val="en-US" w:eastAsia="zh-CN"/>
        </w:rPr>
        <w:t xml:space="preserve">                                 </w:t>
      </w:r>
      <w:r>
        <w:rPr>
          <w:rFonts w:hint="eastAsia" w:hAnsi="宋体" w:cs="宋体"/>
          <w:i w:val="0"/>
          <w:iCs w:val="0"/>
          <w:color w:val="auto"/>
          <w:sz w:val="28"/>
          <w:szCs w:val="28"/>
          <w:highlight w:val="none"/>
          <w:lang w:val="en-US" w:eastAsia="zh-CN"/>
        </w:rPr>
        <w:t xml:space="preserve"> </w:t>
      </w:r>
    </w:p>
    <w:p w14:paraId="00505B5C">
      <w:pPr>
        <w:pStyle w:val="10"/>
        <w:keepNext w:val="0"/>
        <w:keepLines w:val="0"/>
        <w:pageBreakBefore w:val="0"/>
        <w:overflowPunct/>
        <w:topLinePunct w:val="0"/>
        <w:autoSpaceDE w:val="0"/>
        <w:autoSpaceDN w:val="0"/>
        <w:bidi w:val="0"/>
        <w:spacing w:line="240" w:lineRule="auto"/>
        <w:ind w:firstLine="560"/>
        <w:jc w:val="center"/>
        <w:rPr>
          <w:rFonts w:hint="eastAsia" w:ascii="宋体" w:hAnsi="宋体" w:eastAsia="宋体" w:cs="宋体"/>
          <w:i w:val="0"/>
          <w:iCs w:val="0"/>
          <w:color w:val="auto"/>
          <w:sz w:val="28"/>
          <w:highlight w:val="none"/>
        </w:rPr>
      </w:pPr>
    </w:p>
    <w:p w14:paraId="29BE176A">
      <w:pPr>
        <w:pStyle w:val="10"/>
        <w:keepNext w:val="0"/>
        <w:keepLines w:val="0"/>
        <w:pageBreakBefore w:val="0"/>
        <w:overflowPunct/>
        <w:topLinePunct w:val="0"/>
        <w:autoSpaceDE w:val="0"/>
        <w:autoSpaceDN w:val="0"/>
        <w:bidi w:val="0"/>
        <w:spacing w:line="240" w:lineRule="auto"/>
        <w:ind w:firstLine="560"/>
        <w:jc w:val="center"/>
        <w:rPr>
          <w:rFonts w:hint="eastAsia" w:ascii="宋体" w:hAnsi="宋体" w:eastAsia="宋体" w:cs="宋体"/>
          <w:i w:val="0"/>
          <w:iCs w:val="0"/>
          <w:color w:val="auto"/>
          <w:sz w:val="28"/>
          <w:highlight w:val="none"/>
        </w:rPr>
      </w:pPr>
    </w:p>
    <w:p w14:paraId="77DC35BC">
      <w:pPr>
        <w:pStyle w:val="10"/>
        <w:keepNext w:val="0"/>
        <w:keepLines w:val="0"/>
        <w:pageBreakBefore w:val="0"/>
        <w:overflowPunct/>
        <w:topLinePunct w:val="0"/>
        <w:autoSpaceDE w:val="0"/>
        <w:autoSpaceDN w:val="0"/>
        <w:bidi w:val="0"/>
        <w:spacing w:line="240" w:lineRule="auto"/>
        <w:ind w:firstLine="1330" w:firstLineChars="475"/>
        <w:jc w:val="both"/>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t>工程名称：</w:t>
      </w:r>
      <w:r>
        <w:rPr>
          <w:rFonts w:hint="eastAsia" w:ascii="宋体" w:hAnsi="宋体" w:eastAsia="宋体" w:cs="宋体"/>
          <w:i w:val="0"/>
          <w:iCs w:val="0"/>
          <w:color w:val="auto"/>
          <w:sz w:val="28"/>
          <w:szCs w:val="28"/>
          <w:highlight w:val="none"/>
          <w:u w:val="single"/>
        </w:rPr>
        <w:t xml:space="preserve"> </w:t>
      </w:r>
      <w:r>
        <w:rPr>
          <w:rFonts w:hint="eastAsia" w:hAnsi="宋体" w:cs="宋体"/>
          <w:i w:val="0"/>
          <w:iCs w:val="0"/>
          <w:color w:val="auto"/>
          <w:sz w:val="28"/>
          <w:szCs w:val="28"/>
          <w:highlight w:val="none"/>
          <w:u w:val="single"/>
          <w:lang w:val="en-US" w:eastAsia="zh-CN"/>
        </w:rPr>
        <w:t xml:space="preserve">                                 </w:t>
      </w:r>
    </w:p>
    <w:p w14:paraId="395AAF37">
      <w:pPr>
        <w:pStyle w:val="10"/>
        <w:keepNext w:val="0"/>
        <w:keepLines w:val="0"/>
        <w:pageBreakBefore w:val="0"/>
        <w:overflowPunct/>
        <w:topLinePunct w:val="0"/>
        <w:autoSpaceDE w:val="0"/>
        <w:autoSpaceDN w:val="0"/>
        <w:bidi w:val="0"/>
        <w:spacing w:line="240" w:lineRule="auto"/>
        <w:ind w:firstLine="0"/>
        <w:jc w:val="center"/>
        <w:rPr>
          <w:rFonts w:hint="eastAsia" w:ascii="宋体" w:hAnsi="宋体" w:eastAsia="宋体" w:cs="宋体"/>
          <w:i w:val="0"/>
          <w:iCs w:val="0"/>
          <w:color w:val="auto"/>
          <w:sz w:val="28"/>
          <w:szCs w:val="28"/>
          <w:highlight w:val="none"/>
        </w:rPr>
      </w:pPr>
    </w:p>
    <w:p w14:paraId="49735EA8">
      <w:pPr>
        <w:pStyle w:val="10"/>
        <w:keepNext w:val="0"/>
        <w:keepLines w:val="0"/>
        <w:pageBreakBefore w:val="0"/>
        <w:overflowPunct/>
        <w:topLinePunct w:val="0"/>
        <w:autoSpaceDE w:val="0"/>
        <w:autoSpaceDN w:val="0"/>
        <w:bidi w:val="0"/>
        <w:spacing w:line="240" w:lineRule="auto"/>
        <w:ind w:left="0" w:leftChars="0" w:firstLine="0" w:firstLineChars="0"/>
        <w:jc w:val="both"/>
        <w:rPr>
          <w:rFonts w:hint="eastAsia" w:ascii="宋体" w:hAnsi="宋体" w:eastAsia="宋体" w:cs="宋体"/>
          <w:i w:val="0"/>
          <w:iCs w:val="0"/>
          <w:color w:val="auto"/>
          <w:sz w:val="28"/>
          <w:szCs w:val="28"/>
          <w:highlight w:val="none"/>
        </w:rPr>
      </w:pPr>
    </w:p>
    <w:p w14:paraId="5AD6BAF4">
      <w:pPr>
        <w:pStyle w:val="10"/>
        <w:keepNext w:val="0"/>
        <w:keepLines w:val="0"/>
        <w:pageBreakBefore w:val="0"/>
        <w:overflowPunct/>
        <w:topLinePunct w:val="0"/>
        <w:autoSpaceDE w:val="0"/>
        <w:autoSpaceDN w:val="0"/>
        <w:bidi w:val="0"/>
        <w:spacing w:line="240" w:lineRule="auto"/>
        <w:ind w:left="0" w:leftChars="0" w:firstLine="1400" w:firstLineChars="500"/>
        <w:jc w:val="both"/>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t xml:space="preserve">投标人：  </w:t>
      </w:r>
      <w:r>
        <w:rPr>
          <w:rFonts w:hint="eastAsia" w:ascii="宋体" w:hAnsi="宋体" w:eastAsia="宋体" w:cs="宋体"/>
          <w:i w:val="0"/>
          <w:iCs w:val="0"/>
          <w:color w:val="auto"/>
          <w:sz w:val="28"/>
          <w:szCs w:val="28"/>
          <w:highlight w:val="none"/>
          <w:u w:val="single"/>
        </w:rPr>
        <w:t xml:space="preserve">                      （单位盖章）</w:t>
      </w:r>
    </w:p>
    <w:p w14:paraId="7E4138D7">
      <w:pPr>
        <w:pStyle w:val="10"/>
        <w:keepNext w:val="0"/>
        <w:keepLines w:val="0"/>
        <w:pageBreakBefore w:val="0"/>
        <w:overflowPunct/>
        <w:topLinePunct w:val="0"/>
        <w:autoSpaceDE w:val="0"/>
        <w:autoSpaceDN w:val="0"/>
        <w:bidi w:val="0"/>
        <w:spacing w:line="240" w:lineRule="auto"/>
        <w:ind w:firstLine="0"/>
        <w:jc w:val="center"/>
        <w:rPr>
          <w:rFonts w:hint="eastAsia" w:ascii="宋体" w:hAnsi="宋体" w:eastAsia="宋体" w:cs="宋体"/>
          <w:i w:val="0"/>
          <w:iCs w:val="0"/>
          <w:color w:val="auto"/>
          <w:sz w:val="28"/>
          <w:szCs w:val="28"/>
          <w:highlight w:val="none"/>
        </w:rPr>
      </w:pPr>
    </w:p>
    <w:p w14:paraId="5936968C">
      <w:pPr>
        <w:pStyle w:val="10"/>
        <w:keepNext w:val="0"/>
        <w:keepLines w:val="0"/>
        <w:pageBreakBefore w:val="0"/>
        <w:overflowPunct/>
        <w:topLinePunct w:val="0"/>
        <w:autoSpaceDE w:val="0"/>
        <w:autoSpaceDN w:val="0"/>
        <w:bidi w:val="0"/>
        <w:spacing w:line="240" w:lineRule="auto"/>
        <w:ind w:firstLine="0"/>
        <w:jc w:val="center"/>
        <w:rPr>
          <w:rFonts w:hint="eastAsia" w:ascii="宋体" w:hAnsi="宋体" w:eastAsia="宋体" w:cs="宋体"/>
          <w:i w:val="0"/>
          <w:iCs w:val="0"/>
          <w:color w:val="auto"/>
          <w:sz w:val="28"/>
          <w:szCs w:val="28"/>
          <w:highlight w:val="none"/>
        </w:rPr>
      </w:pPr>
    </w:p>
    <w:p w14:paraId="16B094ED">
      <w:pPr>
        <w:pStyle w:val="10"/>
        <w:keepNext w:val="0"/>
        <w:keepLines w:val="0"/>
        <w:pageBreakBefore w:val="0"/>
        <w:overflowPunct/>
        <w:topLinePunct w:val="0"/>
        <w:autoSpaceDE w:val="0"/>
        <w:autoSpaceDN w:val="0"/>
        <w:bidi w:val="0"/>
        <w:spacing w:line="240" w:lineRule="auto"/>
        <w:ind w:left="0" w:leftChars="0" w:firstLine="1400" w:firstLineChars="500"/>
        <w:jc w:val="both"/>
        <w:rPr>
          <w:rFonts w:hint="eastAsia" w:ascii="宋体" w:hAnsi="宋体" w:eastAsia="宋体" w:cs="宋体"/>
          <w:i w:val="0"/>
          <w:iCs w:val="0"/>
          <w:color w:val="auto"/>
          <w:sz w:val="28"/>
          <w:szCs w:val="28"/>
          <w:highlight w:val="none"/>
          <w:u w:val="single"/>
        </w:rPr>
      </w:pPr>
      <w:r>
        <w:rPr>
          <w:rFonts w:hint="eastAsia" w:ascii="宋体" w:hAnsi="宋体" w:eastAsia="宋体" w:cs="宋体"/>
          <w:i w:val="0"/>
          <w:iCs w:val="0"/>
          <w:color w:val="auto"/>
          <w:sz w:val="28"/>
          <w:szCs w:val="28"/>
          <w:highlight w:val="none"/>
        </w:rPr>
        <w:t>法定代表人或其委托代理人：</w:t>
      </w:r>
      <w:r>
        <w:rPr>
          <w:rFonts w:hint="eastAsia" w:ascii="宋体" w:hAnsi="宋体" w:eastAsia="宋体" w:cs="宋体"/>
          <w:i w:val="0"/>
          <w:iCs w:val="0"/>
          <w:color w:val="auto"/>
          <w:sz w:val="28"/>
          <w:szCs w:val="28"/>
          <w:highlight w:val="none"/>
          <w:u w:val="single"/>
        </w:rPr>
        <w:t xml:space="preserve">    （签字或盖章）</w:t>
      </w:r>
    </w:p>
    <w:p w14:paraId="1D934552">
      <w:pPr>
        <w:pStyle w:val="10"/>
        <w:keepNext w:val="0"/>
        <w:keepLines w:val="0"/>
        <w:pageBreakBefore w:val="0"/>
        <w:overflowPunct/>
        <w:topLinePunct w:val="0"/>
        <w:autoSpaceDE w:val="0"/>
        <w:autoSpaceDN w:val="0"/>
        <w:bidi w:val="0"/>
        <w:spacing w:line="240" w:lineRule="auto"/>
        <w:jc w:val="center"/>
        <w:rPr>
          <w:rFonts w:hint="eastAsia" w:ascii="宋体" w:hAnsi="宋体" w:eastAsia="宋体" w:cs="宋体"/>
          <w:i w:val="0"/>
          <w:iCs w:val="0"/>
          <w:color w:val="auto"/>
          <w:sz w:val="28"/>
          <w:szCs w:val="28"/>
          <w:highlight w:val="none"/>
        </w:rPr>
      </w:pPr>
    </w:p>
    <w:p w14:paraId="41BF7D86">
      <w:pPr>
        <w:pStyle w:val="10"/>
        <w:keepNext w:val="0"/>
        <w:keepLines w:val="0"/>
        <w:pageBreakBefore w:val="0"/>
        <w:overflowPunct/>
        <w:topLinePunct w:val="0"/>
        <w:autoSpaceDE w:val="0"/>
        <w:autoSpaceDN w:val="0"/>
        <w:bidi w:val="0"/>
        <w:spacing w:line="240" w:lineRule="auto"/>
        <w:jc w:val="center"/>
        <w:rPr>
          <w:rFonts w:hint="eastAsia" w:ascii="宋体" w:hAnsi="宋体" w:eastAsia="宋体" w:cs="宋体"/>
          <w:i w:val="0"/>
          <w:iCs w:val="0"/>
          <w:color w:val="auto"/>
          <w:sz w:val="28"/>
          <w:szCs w:val="28"/>
          <w:highlight w:val="none"/>
        </w:rPr>
      </w:pPr>
    </w:p>
    <w:p w14:paraId="09F7B2F4">
      <w:pPr>
        <w:pStyle w:val="10"/>
        <w:keepNext w:val="0"/>
        <w:keepLines w:val="0"/>
        <w:pageBreakBefore w:val="0"/>
        <w:overflowPunct/>
        <w:topLinePunct w:val="0"/>
        <w:autoSpaceDE w:val="0"/>
        <w:autoSpaceDN w:val="0"/>
        <w:bidi w:val="0"/>
        <w:spacing w:line="240" w:lineRule="auto"/>
        <w:jc w:val="center"/>
        <w:rPr>
          <w:rFonts w:hint="eastAsia" w:ascii="宋体" w:hAnsi="宋体" w:eastAsia="宋体" w:cs="宋体"/>
          <w:i w:val="0"/>
          <w:iCs w:val="0"/>
          <w:color w:val="auto"/>
          <w:sz w:val="28"/>
          <w:szCs w:val="28"/>
          <w:highlight w:val="none"/>
        </w:rPr>
      </w:pPr>
    </w:p>
    <w:p w14:paraId="67A06AA7">
      <w:pPr>
        <w:pStyle w:val="10"/>
        <w:keepNext w:val="0"/>
        <w:keepLines w:val="0"/>
        <w:pageBreakBefore w:val="0"/>
        <w:overflowPunct/>
        <w:topLinePunct w:val="0"/>
        <w:autoSpaceDE w:val="0"/>
        <w:autoSpaceDN w:val="0"/>
        <w:bidi w:val="0"/>
        <w:spacing w:line="240" w:lineRule="auto"/>
        <w:jc w:val="center"/>
        <w:rPr>
          <w:rFonts w:hint="eastAsia" w:ascii="宋体" w:hAnsi="宋体" w:eastAsia="宋体" w:cs="宋体"/>
          <w:i w:val="0"/>
          <w:iCs w:val="0"/>
          <w:color w:val="auto"/>
          <w:sz w:val="28"/>
          <w:szCs w:val="28"/>
          <w:highlight w:val="none"/>
          <w:u w:val="none"/>
        </w:rPr>
      </w:pPr>
    </w:p>
    <w:p w14:paraId="0CCC43D1">
      <w:pPr>
        <w:keepNext w:val="0"/>
        <w:keepLines w:val="0"/>
        <w:pageBreakBefore w:val="0"/>
        <w:widowControl w:val="0"/>
        <w:kinsoku/>
        <w:wordWrap/>
        <w:overflowPunct/>
        <w:topLinePunct w:val="0"/>
        <w:bidi w:val="0"/>
        <w:adjustRightInd/>
        <w:spacing w:line="240" w:lineRule="auto"/>
        <w:ind w:firstLine="0" w:firstLineChars="0"/>
        <w:jc w:val="center"/>
        <w:textAlignment w:val="auto"/>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t>日期：</w:t>
      </w:r>
      <w:r>
        <w:rPr>
          <w:rFonts w:hint="eastAsia" w:ascii="宋体" w:hAnsi="宋体" w:eastAsia="宋体" w:cs="宋体"/>
          <w:i w:val="0"/>
          <w:iCs w:val="0"/>
          <w:color w:val="auto"/>
          <w:sz w:val="28"/>
          <w:szCs w:val="28"/>
          <w:highlight w:val="none"/>
          <w:u w:val="single"/>
        </w:rPr>
        <w:t xml:space="preserve">     </w:t>
      </w:r>
      <w:r>
        <w:rPr>
          <w:rFonts w:hint="eastAsia" w:ascii="宋体" w:hAnsi="宋体" w:eastAsia="宋体" w:cs="宋体"/>
          <w:i w:val="0"/>
          <w:iCs w:val="0"/>
          <w:color w:val="auto"/>
          <w:sz w:val="28"/>
          <w:szCs w:val="28"/>
          <w:highlight w:val="none"/>
        </w:rPr>
        <w:t>年</w:t>
      </w:r>
      <w:r>
        <w:rPr>
          <w:rFonts w:hint="eastAsia" w:ascii="宋体" w:hAnsi="宋体" w:eastAsia="宋体" w:cs="宋体"/>
          <w:i w:val="0"/>
          <w:iCs w:val="0"/>
          <w:color w:val="auto"/>
          <w:sz w:val="28"/>
          <w:szCs w:val="28"/>
          <w:highlight w:val="none"/>
          <w:u w:val="single"/>
        </w:rPr>
        <w:t xml:space="preserve">     </w:t>
      </w:r>
      <w:r>
        <w:rPr>
          <w:rFonts w:hint="eastAsia" w:ascii="宋体" w:hAnsi="宋体" w:eastAsia="宋体" w:cs="宋体"/>
          <w:i w:val="0"/>
          <w:iCs w:val="0"/>
          <w:color w:val="auto"/>
          <w:sz w:val="28"/>
          <w:szCs w:val="28"/>
          <w:highlight w:val="none"/>
        </w:rPr>
        <w:t>月</w:t>
      </w:r>
      <w:r>
        <w:rPr>
          <w:rFonts w:hint="eastAsia" w:ascii="宋体" w:hAnsi="宋体" w:eastAsia="宋体" w:cs="宋体"/>
          <w:i w:val="0"/>
          <w:iCs w:val="0"/>
          <w:color w:val="auto"/>
          <w:sz w:val="28"/>
          <w:szCs w:val="28"/>
          <w:highlight w:val="none"/>
          <w:u w:val="single"/>
        </w:rPr>
        <w:t xml:space="preserve">     </w:t>
      </w:r>
      <w:r>
        <w:rPr>
          <w:rFonts w:hint="eastAsia" w:ascii="宋体" w:hAnsi="宋体" w:eastAsia="宋体" w:cs="宋体"/>
          <w:i w:val="0"/>
          <w:iCs w:val="0"/>
          <w:color w:val="auto"/>
          <w:sz w:val="28"/>
          <w:szCs w:val="28"/>
          <w:highlight w:val="none"/>
        </w:rPr>
        <w:t>日</w:t>
      </w:r>
    </w:p>
    <w:p w14:paraId="53709E50">
      <w:pPr>
        <w:pStyle w:val="10"/>
        <w:keepNext w:val="0"/>
        <w:keepLines w:val="0"/>
        <w:pageBreakBefore w:val="0"/>
        <w:overflowPunct/>
        <w:topLinePunct w:val="0"/>
        <w:autoSpaceDE w:val="0"/>
        <w:autoSpaceDN w:val="0"/>
        <w:bidi w:val="0"/>
        <w:spacing w:line="240" w:lineRule="auto"/>
        <w:jc w:val="center"/>
        <w:rPr>
          <w:rFonts w:hint="eastAsia" w:ascii="宋体" w:hAnsi="宋体" w:eastAsia="宋体" w:cs="宋体"/>
          <w:i w:val="0"/>
          <w:iCs w:val="0"/>
          <w:color w:val="auto"/>
          <w:sz w:val="24"/>
          <w:highlight w:val="none"/>
        </w:rPr>
      </w:pPr>
    </w:p>
    <w:p w14:paraId="39969064">
      <w:pPr>
        <w:pStyle w:val="10"/>
        <w:keepNext w:val="0"/>
        <w:keepLines w:val="0"/>
        <w:pageBreakBefore w:val="0"/>
        <w:overflowPunct/>
        <w:topLinePunct w:val="0"/>
        <w:autoSpaceDE w:val="0"/>
        <w:autoSpaceDN w:val="0"/>
        <w:bidi w:val="0"/>
        <w:adjustRightInd w:val="0"/>
        <w:snapToGrid w:val="0"/>
        <w:spacing w:line="240" w:lineRule="auto"/>
        <w:jc w:val="center"/>
        <w:rPr>
          <w:rFonts w:hint="eastAsia" w:ascii="宋体" w:hAnsi="宋体" w:eastAsia="宋体" w:cs="宋体"/>
          <w:b w:val="0"/>
          <w:bCs w:val="0"/>
          <w:i w:val="0"/>
          <w:iCs w:val="0"/>
          <w:color w:val="auto"/>
          <w:sz w:val="72"/>
          <w:szCs w:val="72"/>
          <w:highlight w:val="none"/>
        </w:rPr>
      </w:pPr>
    </w:p>
    <w:p w14:paraId="1A9C680B">
      <w:pPr>
        <w:rPr>
          <w:rFonts w:hint="eastAsia" w:ascii="宋体" w:hAnsi="宋体" w:eastAsia="宋体" w:cs="宋体"/>
          <w:b w:val="0"/>
          <w:bCs w:val="0"/>
          <w:i w:val="0"/>
          <w:iCs w:val="0"/>
          <w:color w:val="auto"/>
          <w:sz w:val="72"/>
          <w:szCs w:val="72"/>
          <w:highlight w:val="none"/>
        </w:rPr>
      </w:pPr>
      <w:r>
        <w:rPr>
          <w:rFonts w:hint="eastAsia" w:ascii="宋体" w:hAnsi="宋体" w:eastAsia="宋体" w:cs="宋体"/>
          <w:b w:val="0"/>
          <w:bCs w:val="0"/>
          <w:i w:val="0"/>
          <w:iCs w:val="0"/>
          <w:color w:val="auto"/>
          <w:sz w:val="72"/>
          <w:szCs w:val="72"/>
          <w:highlight w:val="none"/>
        </w:rPr>
        <w:br w:type="page"/>
      </w:r>
    </w:p>
    <w:p w14:paraId="3FEC68AA">
      <w:pPr>
        <w:pStyle w:val="10"/>
        <w:keepNext w:val="0"/>
        <w:keepLines w:val="0"/>
        <w:pageBreakBefore w:val="0"/>
        <w:widowControl w:val="0"/>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eastAsia" w:ascii="宋体" w:hAnsi="宋体" w:eastAsia="宋体" w:cs="宋体"/>
          <w:b w:val="0"/>
          <w:bCs w:val="0"/>
          <w:i w:val="0"/>
          <w:iCs w:val="0"/>
          <w:color w:val="auto"/>
          <w:sz w:val="72"/>
          <w:szCs w:val="72"/>
          <w:highlight w:val="none"/>
        </w:rPr>
      </w:pPr>
    </w:p>
    <w:p w14:paraId="67512E8C">
      <w:pPr>
        <w:pStyle w:val="10"/>
        <w:keepNext w:val="0"/>
        <w:keepLines w:val="0"/>
        <w:pageBreakBefore w:val="0"/>
        <w:widowControl w:val="0"/>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eastAsia" w:ascii="宋体" w:hAnsi="宋体" w:eastAsia="宋体" w:cs="宋体"/>
          <w:b w:val="0"/>
          <w:bCs w:val="0"/>
          <w:i w:val="0"/>
          <w:iCs w:val="0"/>
          <w:color w:val="auto"/>
          <w:sz w:val="72"/>
          <w:szCs w:val="72"/>
          <w:highlight w:val="none"/>
        </w:rPr>
      </w:pPr>
      <w:r>
        <w:rPr>
          <w:rFonts w:hint="eastAsia" w:ascii="宋体" w:hAnsi="宋体" w:eastAsia="宋体" w:cs="宋体"/>
          <w:b w:val="0"/>
          <w:bCs w:val="0"/>
          <w:i w:val="0"/>
          <w:iCs w:val="0"/>
          <w:color w:val="auto"/>
          <w:sz w:val="72"/>
          <w:szCs w:val="72"/>
          <w:highlight w:val="none"/>
        </w:rPr>
        <w:t>施工投标文件</w:t>
      </w:r>
    </w:p>
    <w:p w14:paraId="75CF183C">
      <w:pPr>
        <w:keepNext w:val="0"/>
        <w:keepLines w:val="0"/>
        <w:pageBreakBefore w:val="0"/>
        <w:widowControl w:val="0"/>
        <w:kinsoku/>
        <w:wordWrap/>
        <w:overflowPunct/>
        <w:topLinePunct w:val="0"/>
        <w:bidi w:val="0"/>
        <w:spacing w:line="240" w:lineRule="auto"/>
        <w:ind w:left="0" w:leftChars="0" w:firstLine="0" w:firstLineChars="0"/>
        <w:jc w:val="center"/>
        <w:textAlignment w:val="auto"/>
        <w:rPr>
          <w:rFonts w:hint="eastAsia" w:ascii="宋体" w:hAnsi="宋体" w:eastAsia="宋体" w:cs="宋体"/>
          <w:i w:val="0"/>
          <w:iCs w:val="0"/>
          <w:color w:val="auto"/>
          <w:sz w:val="36"/>
          <w:highlight w:val="none"/>
        </w:rPr>
      </w:pPr>
      <w:r>
        <w:rPr>
          <w:rFonts w:hint="eastAsia" w:ascii="宋体" w:hAnsi="宋体" w:eastAsia="宋体" w:cs="宋体"/>
          <w:i w:val="0"/>
          <w:iCs w:val="0"/>
          <w:color w:val="auto"/>
          <w:sz w:val="36"/>
          <w:highlight w:val="none"/>
        </w:rPr>
        <w:t>（封面）</w:t>
      </w:r>
    </w:p>
    <w:p w14:paraId="414BA5FD">
      <w:pPr>
        <w:pStyle w:val="10"/>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i w:val="0"/>
          <w:iCs w:val="0"/>
          <w:color w:val="auto"/>
          <w:sz w:val="72"/>
          <w:szCs w:val="72"/>
          <w:highlight w:val="none"/>
        </w:rPr>
      </w:pPr>
    </w:p>
    <w:p w14:paraId="548B6735">
      <w:pPr>
        <w:keepNext w:val="0"/>
        <w:keepLines w:val="0"/>
        <w:pageBreakBefore w:val="0"/>
        <w:widowControl w:val="0"/>
        <w:kinsoku/>
        <w:wordWrap/>
        <w:overflowPunct/>
        <w:topLinePunct w:val="0"/>
        <w:bidi w:val="0"/>
        <w:adjustRightInd/>
        <w:spacing w:line="240" w:lineRule="auto"/>
        <w:ind w:firstLine="1400" w:firstLineChars="500"/>
        <w:jc w:val="both"/>
        <w:textAlignment w:val="auto"/>
        <w:rPr>
          <w:rFonts w:hint="default" w:ascii="宋体" w:hAnsi="宋体" w:eastAsia="宋体" w:cs="宋体"/>
          <w:i w:val="0"/>
          <w:iCs w:val="0"/>
          <w:color w:val="auto"/>
          <w:sz w:val="28"/>
          <w:szCs w:val="28"/>
          <w:highlight w:val="none"/>
          <w:u w:val="single"/>
          <w:lang w:val="en-US" w:eastAsia="zh-CN"/>
        </w:rPr>
      </w:pPr>
      <w:r>
        <w:rPr>
          <w:rFonts w:hint="eastAsia" w:ascii="宋体" w:hAnsi="宋体" w:eastAsia="宋体" w:cs="宋体"/>
          <w:i w:val="0"/>
          <w:iCs w:val="0"/>
          <w:color w:val="auto"/>
          <w:sz w:val="28"/>
          <w:szCs w:val="28"/>
          <w:highlight w:val="none"/>
        </w:rPr>
        <w:t>工程名称：</w:t>
      </w:r>
      <w:r>
        <w:rPr>
          <w:rFonts w:hint="eastAsia" w:cs="宋体"/>
          <w:i w:val="0"/>
          <w:iCs w:val="0"/>
          <w:color w:val="auto"/>
          <w:sz w:val="28"/>
          <w:szCs w:val="28"/>
          <w:highlight w:val="none"/>
          <w:u w:val="single"/>
          <w:lang w:val="en-US" w:eastAsia="zh-CN"/>
        </w:rPr>
        <w:t xml:space="preserve">                                  </w:t>
      </w:r>
    </w:p>
    <w:p w14:paraId="1AE62951">
      <w:pPr>
        <w:keepNext w:val="0"/>
        <w:keepLines w:val="0"/>
        <w:pageBreakBefore w:val="0"/>
        <w:widowControl w:val="0"/>
        <w:tabs>
          <w:tab w:val="left" w:pos="5529"/>
        </w:tabs>
        <w:kinsoku/>
        <w:wordWrap/>
        <w:overflowPunct/>
        <w:topLinePunct w:val="0"/>
        <w:bidi w:val="0"/>
        <w:adjustRightInd/>
        <w:spacing w:line="240" w:lineRule="auto"/>
        <w:ind w:firstLine="0" w:firstLineChars="0"/>
        <w:jc w:val="center"/>
        <w:textAlignment w:val="auto"/>
        <w:rPr>
          <w:rFonts w:hint="eastAsia" w:ascii="宋体" w:hAnsi="宋体" w:eastAsia="宋体" w:cs="宋体"/>
          <w:i w:val="0"/>
          <w:iCs w:val="0"/>
          <w:color w:val="auto"/>
          <w:sz w:val="28"/>
          <w:szCs w:val="28"/>
          <w:highlight w:val="none"/>
        </w:rPr>
      </w:pPr>
    </w:p>
    <w:p w14:paraId="1FBC2187">
      <w:pPr>
        <w:keepNext w:val="0"/>
        <w:keepLines w:val="0"/>
        <w:pageBreakBefore w:val="0"/>
        <w:widowControl w:val="0"/>
        <w:tabs>
          <w:tab w:val="left" w:pos="5529"/>
        </w:tabs>
        <w:kinsoku/>
        <w:wordWrap/>
        <w:overflowPunct/>
        <w:topLinePunct w:val="0"/>
        <w:bidi w:val="0"/>
        <w:adjustRightInd/>
        <w:spacing w:line="240" w:lineRule="auto"/>
        <w:ind w:firstLine="0" w:firstLineChars="0"/>
        <w:jc w:val="both"/>
        <w:textAlignment w:val="auto"/>
        <w:rPr>
          <w:rFonts w:hint="eastAsia" w:ascii="宋体" w:hAnsi="宋体" w:eastAsia="宋体" w:cs="宋体"/>
          <w:i w:val="0"/>
          <w:iCs w:val="0"/>
          <w:color w:val="auto"/>
          <w:sz w:val="28"/>
          <w:szCs w:val="28"/>
          <w:highlight w:val="none"/>
        </w:rPr>
      </w:pPr>
    </w:p>
    <w:p w14:paraId="37A06CDD">
      <w:pPr>
        <w:keepNext w:val="0"/>
        <w:keepLines w:val="0"/>
        <w:pageBreakBefore w:val="0"/>
        <w:widowControl w:val="0"/>
        <w:tabs>
          <w:tab w:val="left" w:pos="5529"/>
        </w:tabs>
        <w:kinsoku/>
        <w:wordWrap/>
        <w:overflowPunct/>
        <w:topLinePunct w:val="0"/>
        <w:bidi w:val="0"/>
        <w:adjustRightInd/>
        <w:spacing w:line="240" w:lineRule="auto"/>
        <w:ind w:firstLine="1400" w:firstLineChars="500"/>
        <w:jc w:val="both"/>
        <w:textAlignment w:val="auto"/>
        <w:outlineLvl w:val="1"/>
        <w:rPr>
          <w:rFonts w:hint="default" w:ascii="宋体" w:hAnsi="宋体" w:eastAsia="宋体" w:cs="宋体"/>
          <w:i w:val="0"/>
          <w:iCs w:val="0"/>
          <w:color w:val="auto"/>
          <w:sz w:val="28"/>
          <w:szCs w:val="28"/>
          <w:highlight w:val="none"/>
          <w:lang w:val="en-US" w:eastAsia="zh-CN"/>
        </w:rPr>
      </w:pPr>
      <w:r>
        <w:rPr>
          <w:rFonts w:hint="eastAsia" w:ascii="宋体" w:hAnsi="宋体" w:eastAsia="宋体" w:cs="宋体"/>
          <w:i w:val="0"/>
          <w:iCs w:val="0"/>
          <w:color w:val="auto"/>
          <w:sz w:val="28"/>
          <w:szCs w:val="28"/>
          <w:highlight w:val="none"/>
        </w:rPr>
        <w:t>投标文件内容：</w:t>
      </w:r>
      <w:r>
        <w:rPr>
          <w:rFonts w:hint="eastAsia" w:cs="宋体"/>
          <w:i w:val="0"/>
          <w:iCs w:val="0"/>
          <w:color w:val="auto"/>
          <w:sz w:val="28"/>
          <w:szCs w:val="28"/>
          <w:highlight w:val="none"/>
          <w:u w:val="single"/>
          <w:lang w:val="en-US" w:eastAsia="zh-CN"/>
        </w:rPr>
        <w:t xml:space="preserve">      </w:t>
      </w:r>
      <w:r>
        <w:rPr>
          <w:rFonts w:hint="eastAsia" w:ascii="宋体" w:hAnsi="宋体" w:eastAsia="宋体" w:cs="宋体"/>
          <w:i w:val="0"/>
          <w:iCs w:val="0"/>
          <w:color w:val="auto"/>
          <w:sz w:val="28"/>
          <w:szCs w:val="28"/>
          <w:highlight w:val="none"/>
          <w:u w:val="single"/>
        </w:rPr>
        <w:t>投标文件商务标格式</w:t>
      </w:r>
      <w:r>
        <w:rPr>
          <w:rFonts w:hint="eastAsia" w:cs="宋体"/>
          <w:i w:val="0"/>
          <w:iCs w:val="0"/>
          <w:color w:val="auto"/>
          <w:sz w:val="28"/>
          <w:szCs w:val="28"/>
          <w:highlight w:val="none"/>
          <w:u w:val="single"/>
          <w:lang w:val="en-US" w:eastAsia="zh-CN"/>
        </w:rPr>
        <w:t xml:space="preserve">      </w:t>
      </w:r>
    </w:p>
    <w:p w14:paraId="1BF9081D">
      <w:pPr>
        <w:keepNext w:val="0"/>
        <w:keepLines w:val="0"/>
        <w:pageBreakBefore w:val="0"/>
        <w:widowControl w:val="0"/>
        <w:kinsoku/>
        <w:wordWrap/>
        <w:overflowPunct/>
        <w:topLinePunct w:val="0"/>
        <w:bidi w:val="0"/>
        <w:adjustRightInd/>
        <w:spacing w:line="240" w:lineRule="auto"/>
        <w:ind w:firstLine="0" w:firstLineChars="0"/>
        <w:jc w:val="center"/>
        <w:textAlignment w:val="auto"/>
        <w:rPr>
          <w:rFonts w:hint="eastAsia" w:ascii="宋体" w:hAnsi="宋体" w:eastAsia="宋体" w:cs="宋体"/>
          <w:i w:val="0"/>
          <w:iCs w:val="0"/>
          <w:color w:val="auto"/>
          <w:sz w:val="28"/>
          <w:szCs w:val="28"/>
          <w:highlight w:val="none"/>
        </w:rPr>
      </w:pPr>
    </w:p>
    <w:p w14:paraId="489AACF7">
      <w:pPr>
        <w:keepNext w:val="0"/>
        <w:keepLines w:val="0"/>
        <w:pageBreakBefore w:val="0"/>
        <w:widowControl w:val="0"/>
        <w:kinsoku/>
        <w:wordWrap/>
        <w:overflowPunct/>
        <w:topLinePunct w:val="0"/>
        <w:bidi w:val="0"/>
        <w:adjustRightInd/>
        <w:spacing w:line="240" w:lineRule="auto"/>
        <w:ind w:firstLine="0" w:firstLineChars="0"/>
        <w:jc w:val="center"/>
        <w:textAlignment w:val="auto"/>
        <w:rPr>
          <w:rFonts w:hint="eastAsia" w:ascii="宋体" w:hAnsi="宋体" w:eastAsia="宋体" w:cs="宋体"/>
          <w:i w:val="0"/>
          <w:iCs w:val="0"/>
          <w:color w:val="auto"/>
          <w:sz w:val="28"/>
          <w:szCs w:val="28"/>
          <w:highlight w:val="none"/>
        </w:rPr>
      </w:pPr>
    </w:p>
    <w:p w14:paraId="3F92FEE4">
      <w:pPr>
        <w:keepNext w:val="0"/>
        <w:keepLines w:val="0"/>
        <w:pageBreakBefore w:val="0"/>
        <w:widowControl w:val="0"/>
        <w:kinsoku/>
        <w:wordWrap/>
        <w:overflowPunct/>
        <w:topLinePunct w:val="0"/>
        <w:bidi w:val="0"/>
        <w:adjustRightInd/>
        <w:spacing w:line="240" w:lineRule="auto"/>
        <w:ind w:firstLine="1400" w:firstLineChars="500"/>
        <w:jc w:val="both"/>
        <w:textAlignment w:val="auto"/>
        <w:rPr>
          <w:rFonts w:hint="default" w:ascii="宋体" w:hAnsi="宋体" w:eastAsia="宋体" w:cs="宋体"/>
          <w:i w:val="0"/>
          <w:iCs w:val="0"/>
          <w:color w:val="auto"/>
          <w:sz w:val="28"/>
          <w:szCs w:val="28"/>
          <w:highlight w:val="none"/>
          <w:lang w:val="en-US" w:eastAsia="zh-CN"/>
        </w:rPr>
      </w:pPr>
      <w:r>
        <w:rPr>
          <w:rFonts w:hint="eastAsia" w:ascii="宋体" w:hAnsi="宋体" w:eastAsia="宋体" w:cs="宋体"/>
          <w:i w:val="0"/>
          <w:iCs w:val="0"/>
          <w:color w:val="auto"/>
          <w:sz w:val="28"/>
          <w:szCs w:val="28"/>
          <w:highlight w:val="none"/>
        </w:rPr>
        <w:t>投标人：</w:t>
      </w:r>
      <w:r>
        <w:rPr>
          <w:rFonts w:hint="eastAsia" w:ascii="宋体" w:hAnsi="宋体" w:eastAsia="宋体" w:cs="宋体"/>
          <w:i w:val="0"/>
          <w:iCs w:val="0"/>
          <w:color w:val="auto"/>
          <w:sz w:val="28"/>
          <w:szCs w:val="28"/>
          <w:highlight w:val="none"/>
          <w:u w:val="single"/>
        </w:rPr>
        <w:t xml:space="preserve">             （单位盖章）</w:t>
      </w:r>
      <w:r>
        <w:rPr>
          <w:rFonts w:hint="eastAsia" w:cs="宋体"/>
          <w:i w:val="0"/>
          <w:iCs w:val="0"/>
          <w:color w:val="auto"/>
          <w:sz w:val="28"/>
          <w:szCs w:val="28"/>
          <w:highlight w:val="none"/>
          <w:u w:val="single"/>
          <w:lang w:val="en-US" w:eastAsia="zh-CN"/>
        </w:rPr>
        <w:t xml:space="preserve">           </w:t>
      </w:r>
    </w:p>
    <w:p w14:paraId="48462F4A">
      <w:pPr>
        <w:keepNext w:val="0"/>
        <w:keepLines w:val="0"/>
        <w:pageBreakBefore w:val="0"/>
        <w:widowControl w:val="0"/>
        <w:kinsoku/>
        <w:wordWrap/>
        <w:overflowPunct/>
        <w:topLinePunct w:val="0"/>
        <w:bidi w:val="0"/>
        <w:adjustRightInd/>
        <w:spacing w:line="240" w:lineRule="auto"/>
        <w:ind w:firstLine="0" w:firstLineChars="0"/>
        <w:jc w:val="center"/>
        <w:textAlignment w:val="auto"/>
        <w:rPr>
          <w:rFonts w:hint="eastAsia" w:ascii="宋体" w:hAnsi="宋体" w:eastAsia="宋体" w:cs="宋体"/>
          <w:i w:val="0"/>
          <w:iCs w:val="0"/>
          <w:color w:val="auto"/>
          <w:sz w:val="28"/>
          <w:szCs w:val="28"/>
          <w:highlight w:val="none"/>
        </w:rPr>
      </w:pPr>
    </w:p>
    <w:p w14:paraId="6B1683C4">
      <w:pPr>
        <w:keepNext w:val="0"/>
        <w:keepLines w:val="0"/>
        <w:pageBreakBefore w:val="0"/>
        <w:widowControl w:val="0"/>
        <w:kinsoku/>
        <w:wordWrap/>
        <w:overflowPunct/>
        <w:topLinePunct w:val="0"/>
        <w:bidi w:val="0"/>
        <w:adjustRightInd/>
        <w:spacing w:line="240" w:lineRule="auto"/>
        <w:ind w:firstLine="0" w:firstLineChars="0"/>
        <w:jc w:val="center"/>
        <w:textAlignment w:val="auto"/>
        <w:rPr>
          <w:rFonts w:hint="eastAsia" w:ascii="宋体" w:hAnsi="宋体" w:eastAsia="宋体" w:cs="宋体"/>
          <w:i w:val="0"/>
          <w:iCs w:val="0"/>
          <w:color w:val="auto"/>
          <w:sz w:val="28"/>
          <w:szCs w:val="28"/>
          <w:highlight w:val="none"/>
        </w:rPr>
      </w:pPr>
    </w:p>
    <w:p w14:paraId="1E79F7A0">
      <w:pPr>
        <w:keepNext w:val="0"/>
        <w:keepLines w:val="0"/>
        <w:pageBreakBefore w:val="0"/>
        <w:widowControl w:val="0"/>
        <w:kinsoku/>
        <w:wordWrap/>
        <w:overflowPunct/>
        <w:topLinePunct w:val="0"/>
        <w:bidi w:val="0"/>
        <w:adjustRightInd/>
        <w:spacing w:line="240" w:lineRule="auto"/>
        <w:ind w:firstLine="1400" w:firstLineChars="500"/>
        <w:jc w:val="both"/>
        <w:textAlignment w:val="auto"/>
        <w:rPr>
          <w:rFonts w:hint="eastAsia" w:ascii="宋体" w:hAnsi="宋体" w:eastAsia="宋体" w:cs="宋体"/>
          <w:i w:val="0"/>
          <w:iCs w:val="0"/>
          <w:color w:val="auto"/>
          <w:sz w:val="28"/>
          <w:szCs w:val="28"/>
          <w:highlight w:val="none"/>
          <w:lang w:val="en-US" w:eastAsia="zh-CN"/>
        </w:rPr>
      </w:pPr>
      <w:r>
        <w:rPr>
          <w:rFonts w:hint="eastAsia" w:ascii="宋体" w:hAnsi="宋体" w:eastAsia="宋体" w:cs="宋体"/>
          <w:i w:val="0"/>
          <w:iCs w:val="0"/>
          <w:color w:val="auto"/>
          <w:sz w:val="28"/>
          <w:szCs w:val="28"/>
          <w:highlight w:val="none"/>
        </w:rPr>
        <w:t>法定代表人或委托代理人：</w:t>
      </w:r>
      <w:r>
        <w:rPr>
          <w:rFonts w:hint="eastAsia" w:ascii="宋体" w:hAnsi="宋体" w:eastAsia="宋体" w:cs="宋体"/>
          <w:i w:val="0"/>
          <w:iCs w:val="0"/>
          <w:color w:val="auto"/>
          <w:sz w:val="28"/>
          <w:szCs w:val="28"/>
          <w:highlight w:val="none"/>
          <w:u w:val="single"/>
        </w:rPr>
        <w:t xml:space="preserve">     （签字或盖章）</w:t>
      </w:r>
      <w:r>
        <w:rPr>
          <w:rFonts w:hint="eastAsia" w:cs="宋体"/>
          <w:i w:val="0"/>
          <w:iCs w:val="0"/>
          <w:color w:val="auto"/>
          <w:sz w:val="28"/>
          <w:szCs w:val="28"/>
          <w:highlight w:val="none"/>
          <w:u w:val="single"/>
          <w:lang w:val="en-US" w:eastAsia="zh-CN"/>
        </w:rPr>
        <w:t xml:space="preserve"> </w:t>
      </w:r>
    </w:p>
    <w:p w14:paraId="2D92F47D">
      <w:pPr>
        <w:pStyle w:val="10"/>
        <w:keepNext w:val="0"/>
        <w:keepLines w:val="0"/>
        <w:pageBreakBefore w:val="0"/>
        <w:widowControl w:val="0"/>
        <w:kinsoku/>
        <w:wordWrap/>
        <w:overflowPunct/>
        <w:topLinePunct w:val="0"/>
        <w:autoSpaceDE w:val="0"/>
        <w:autoSpaceDN w:val="0"/>
        <w:bidi w:val="0"/>
        <w:spacing w:line="240" w:lineRule="auto"/>
        <w:ind w:firstLine="0" w:firstLineChars="0"/>
        <w:jc w:val="center"/>
        <w:textAlignment w:val="auto"/>
        <w:rPr>
          <w:rFonts w:hint="eastAsia" w:ascii="宋体" w:hAnsi="宋体" w:eastAsia="宋体" w:cs="宋体"/>
          <w:i w:val="0"/>
          <w:iCs w:val="0"/>
          <w:color w:val="auto"/>
          <w:sz w:val="28"/>
          <w:szCs w:val="28"/>
          <w:highlight w:val="none"/>
        </w:rPr>
      </w:pPr>
    </w:p>
    <w:p w14:paraId="568AD3B4">
      <w:pPr>
        <w:pStyle w:val="10"/>
        <w:keepNext w:val="0"/>
        <w:keepLines w:val="0"/>
        <w:pageBreakBefore w:val="0"/>
        <w:widowControl w:val="0"/>
        <w:kinsoku/>
        <w:wordWrap/>
        <w:overflowPunct/>
        <w:topLinePunct w:val="0"/>
        <w:autoSpaceDE w:val="0"/>
        <w:autoSpaceDN w:val="0"/>
        <w:bidi w:val="0"/>
        <w:spacing w:line="240" w:lineRule="auto"/>
        <w:ind w:firstLine="0" w:firstLineChars="0"/>
        <w:jc w:val="center"/>
        <w:textAlignment w:val="auto"/>
        <w:rPr>
          <w:rFonts w:hint="eastAsia" w:ascii="宋体" w:hAnsi="宋体" w:eastAsia="宋体" w:cs="宋体"/>
          <w:i w:val="0"/>
          <w:iCs w:val="0"/>
          <w:color w:val="auto"/>
          <w:sz w:val="28"/>
          <w:szCs w:val="28"/>
          <w:highlight w:val="none"/>
        </w:rPr>
      </w:pPr>
    </w:p>
    <w:p w14:paraId="279D941A">
      <w:pPr>
        <w:pStyle w:val="10"/>
        <w:keepNext w:val="0"/>
        <w:keepLines w:val="0"/>
        <w:pageBreakBefore w:val="0"/>
        <w:widowControl w:val="0"/>
        <w:kinsoku/>
        <w:wordWrap/>
        <w:overflowPunct/>
        <w:topLinePunct w:val="0"/>
        <w:autoSpaceDE w:val="0"/>
        <w:autoSpaceDN w:val="0"/>
        <w:bidi w:val="0"/>
        <w:spacing w:line="240" w:lineRule="auto"/>
        <w:ind w:firstLine="0" w:firstLineChars="0"/>
        <w:jc w:val="center"/>
        <w:textAlignment w:val="auto"/>
        <w:rPr>
          <w:rFonts w:hint="eastAsia" w:ascii="宋体" w:hAnsi="宋体" w:eastAsia="宋体" w:cs="宋体"/>
          <w:i w:val="0"/>
          <w:iCs w:val="0"/>
          <w:color w:val="auto"/>
          <w:sz w:val="28"/>
          <w:szCs w:val="28"/>
          <w:highlight w:val="none"/>
        </w:rPr>
      </w:pPr>
    </w:p>
    <w:p w14:paraId="2A28EC4A">
      <w:pPr>
        <w:pStyle w:val="10"/>
        <w:keepNext w:val="0"/>
        <w:keepLines w:val="0"/>
        <w:pageBreakBefore w:val="0"/>
        <w:widowControl w:val="0"/>
        <w:kinsoku/>
        <w:wordWrap/>
        <w:overflowPunct/>
        <w:topLinePunct w:val="0"/>
        <w:autoSpaceDE w:val="0"/>
        <w:autoSpaceDN w:val="0"/>
        <w:bidi w:val="0"/>
        <w:spacing w:line="240" w:lineRule="auto"/>
        <w:ind w:firstLine="0" w:firstLineChars="0"/>
        <w:jc w:val="center"/>
        <w:textAlignment w:val="auto"/>
        <w:rPr>
          <w:rFonts w:hint="eastAsia" w:ascii="宋体" w:hAnsi="宋体" w:eastAsia="宋体" w:cs="宋体"/>
          <w:i w:val="0"/>
          <w:iCs w:val="0"/>
          <w:color w:val="auto"/>
          <w:sz w:val="28"/>
          <w:szCs w:val="28"/>
          <w:highlight w:val="none"/>
        </w:rPr>
      </w:pPr>
    </w:p>
    <w:p w14:paraId="79759028">
      <w:pPr>
        <w:keepNext w:val="0"/>
        <w:keepLines w:val="0"/>
        <w:pageBreakBefore w:val="0"/>
        <w:widowControl w:val="0"/>
        <w:kinsoku/>
        <w:wordWrap/>
        <w:overflowPunct/>
        <w:topLinePunct w:val="0"/>
        <w:bidi w:val="0"/>
        <w:adjustRightInd/>
        <w:spacing w:line="240" w:lineRule="auto"/>
        <w:ind w:firstLine="0" w:firstLineChars="0"/>
        <w:jc w:val="center"/>
        <w:textAlignment w:val="auto"/>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t>日期：</w:t>
      </w:r>
      <w:r>
        <w:rPr>
          <w:rFonts w:hint="eastAsia" w:ascii="宋体" w:hAnsi="宋体" w:eastAsia="宋体" w:cs="宋体"/>
          <w:i w:val="0"/>
          <w:iCs w:val="0"/>
          <w:color w:val="auto"/>
          <w:sz w:val="28"/>
          <w:szCs w:val="28"/>
          <w:highlight w:val="none"/>
          <w:u w:val="single"/>
        </w:rPr>
        <w:t xml:space="preserve">     </w:t>
      </w:r>
      <w:r>
        <w:rPr>
          <w:rFonts w:hint="eastAsia" w:ascii="宋体" w:hAnsi="宋体" w:eastAsia="宋体" w:cs="宋体"/>
          <w:i w:val="0"/>
          <w:iCs w:val="0"/>
          <w:color w:val="auto"/>
          <w:sz w:val="28"/>
          <w:szCs w:val="28"/>
          <w:highlight w:val="none"/>
        </w:rPr>
        <w:t>年</w:t>
      </w:r>
      <w:r>
        <w:rPr>
          <w:rFonts w:hint="eastAsia" w:ascii="宋体" w:hAnsi="宋体" w:eastAsia="宋体" w:cs="宋体"/>
          <w:i w:val="0"/>
          <w:iCs w:val="0"/>
          <w:color w:val="auto"/>
          <w:sz w:val="28"/>
          <w:szCs w:val="28"/>
          <w:highlight w:val="none"/>
          <w:u w:val="single"/>
        </w:rPr>
        <w:t xml:space="preserve">     </w:t>
      </w:r>
      <w:r>
        <w:rPr>
          <w:rFonts w:hint="eastAsia" w:ascii="宋体" w:hAnsi="宋体" w:eastAsia="宋体" w:cs="宋体"/>
          <w:i w:val="0"/>
          <w:iCs w:val="0"/>
          <w:color w:val="auto"/>
          <w:sz w:val="28"/>
          <w:szCs w:val="28"/>
          <w:highlight w:val="none"/>
        </w:rPr>
        <w:t>月</w:t>
      </w:r>
      <w:r>
        <w:rPr>
          <w:rFonts w:hint="eastAsia" w:ascii="宋体" w:hAnsi="宋体" w:eastAsia="宋体" w:cs="宋体"/>
          <w:i w:val="0"/>
          <w:iCs w:val="0"/>
          <w:color w:val="auto"/>
          <w:sz w:val="28"/>
          <w:szCs w:val="28"/>
          <w:highlight w:val="none"/>
          <w:u w:val="single"/>
        </w:rPr>
        <w:t xml:space="preserve">     </w:t>
      </w:r>
      <w:r>
        <w:rPr>
          <w:rFonts w:hint="eastAsia" w:ascii="宋体" w:hAnsi="宋体" w:eastAsia="宋体" w:cs="宋体"/>
          <w:i w:val="0"/>
          <w:iCs w:val="0"/>
          <w:color w:val="auto"/>
          <w:sz w:val="28"/>
          <w:szCs w:val="28"/>
          <w:highlight w:val="none"/>
        </w:rPr>
        <w:t>日</w:t>
      </w:r>
    </w:p>
    <w:p w14:paraId="003C4A97">
      <w:pPr>
        <w:keepNext w:val="0"/>
        <w:keepLines w:val="0"/>
        <w:pageBreakBefore w:val="0"/>
        <w:overflowPunct/>
        <w:topLinePunct w:val="0"/>
        <w:bidi w:val="0"/>
        <w:spacing w:line="240" w:lineRule="auto"/>
        <w:jc w:val="left"/>
        <w:rPr>
          <w:rFonts w:hint="eastAsia" w:ascii="宋体" w:hAnsi="宋体" w:eastAsia="宋体" w:cs="宋体"/>
          <w:i w:val="0"/>
          <w:iCs w:val="0"/>
          <w:color w:val="auto"/>
          <w:sz w:val="32"/>
          <w:highlight w:val="none"/>
          <w:u w:val="single"/>
        </w:rPr>
      </w:pPr>
    </w:p>
    <w:p w14:paraId="44D89A1B">
      <w:pPr>
        <w:pStyle w:val="13"/>
        <w:keepNext w:val="0"/>
        <w:keepLines w:val="0"/>
        <w:pageBreakBefore w:val="0"/>
        <w:widowControl w:val="0"/>
        <w:overflowPunct/>
        <w:topLinePunct w:val="0"/>
        <w:autoSpaceDE w:val="0"/>
        <w:autoSpaceDN w:val="0"/>
        <w:bidi w:val="0"/>
        <w:spacing w:after="0" w:line="240" w:lineRule="auto"/>
        <w:rPr>
          <w:rFonts w:hint="eastAsia" w:ascii="宋体" w:hAnsi="宋体" w:eastAsia="宋体" w:cs="宋体"/>
          <w:i w:val="0"/>
          <w:iCs w:val="0"/>
          <w:color w:val="auto"/>
          <w:sz w:val="32"/>
          <w:highlight w:val="none"/>
          <w:u w:val="single"/>
        </w:rPr>
      </w:pPr>
    </w:p>
    <w:p w14:paraId="22AD41D5">
      <w:pPr>
        <w:pStyle w:val="10"/>
        <w:keepNext w:val="0"/>
        <w:keepLines w:val="0"/>
        <w:pageBreakBefore w:val="0"/>
        <w:overflowPunct/>
        <w:topLinePunct w:val="0"/>
        <w:bidi w:val="0"/>
        <w:adjustRightInd w:val="0"/>
        <w:snapToGrid w:val="0"/>
        <w:spacing w:line="240" w:lineRule="auto"/>
        <w:ind w:firstLine="0"/>
        <w:jc w:val="center"/>
        <w:rPr>
          <w:rFonts w:hint="eastAsia" w:ascii="宋体" w:hAnsi="宋体" w:eastAsia="宋体" w:cs="宋体"/>
          <w:b w:val="0"/>
          <w:bCs w:val="0"/>
          <w:i w:val="0"/>
          <w:iCs w:val="0"/>
          <w:color w:val="auto"/>
          <w:sz w:val="36"/>
          <w:szCs w:val="36"/>
          <w:highlight w:val="none"/>
        </w:rPr>
      </w:pPr>
      <w:r>
        <w:rPr>
          <w:rFonts w:hint="eastAsia" w:ascii="宋体" w:hAnsi="宋体" w:eastAsia="宋体" w:cs="宋体"/>
          <w:b w:val="0"/>
          <w:bCs w:val="0"/>
          <w:i w:val="0"/>
          <w:iCs w:val="0"/>
          <w:color w:val="auto"/>
          <w:sz w:val="36"/>
          <w:szCs w:val="36"/>
          <w:highlight w:val="none"/>
        </w:rPr>
        <w:br w:type="page"/>
      </w:r>
    </w:p>
    <w:p w14:paraId="04B0C0C1">
      <w:pPr>
        <w:pStyle w:val="10"/>
        <w:keepNext w:val="0"/>
        <w:keepLines w:val="0"/>
        <w:pageBreakBefore w:val="0"/>
        <w:overflowPunct/>
        <w:topLinePunct w:val="0"/>
        <w:bidi w:val="0"/>
        <w:adjustRightInd w:val="0"/>
        <w:snapToGrid w:val="0"/>
        <w:spacing w:line="240" w:lineRule="auto"/>
        <w:ind w:firstLine="0"/>
        <w:jc w:val="center"/>
        <w:rPr>
          <w:rFonts w:hint="eastAsia" w:ascii="宋体" w:hAnsi="宋体" w:eastAsia="宋体" w:cs="宋体"/>
          <w:b w:val="0"/>
          <w:bCs w:val="0"/>
          <w:i w:val="0"/>
          <w:iCs w:val="0"/>
          <w:color w:val="auto"/>
          <w:sz w:val="36"/>
          <w:szCs w:val="36"/>
          <w:highlight w:val="none"/>
        </w:rPr>
      </w:pPr>
      <w:r>
        <w:rPr>
          <w:rFonts w:hint="eastAsia" w:ascii="宋体" w:hAnsi="宋体" w:eastAsia="宋体" w:cs="宋体"/>
          <w:b/>
          <w:bCs/>
          <w:i w:val="0"/>
          <w:iCs w:val="0"/>
          <w:color w:val="auto"/>
          <w:sz w:val="36"/>
          <w:szCs w:val="36"/>
          <w:highlight w:val="none"/>
        </w:rPr>
        <w:t>目  录</w:t>
      </w:r>
    </w:p>
    <w:p w14:paraId="74325E1B">
      <w:pPr>
        <w:pStyle w:val="10"/>
        <w:keepNext w:val="0"/>
        <w:keepLines w:val="0"/>
        <w:pageBreakBefore w:val="0"/>
        <w:overflowPunct/>
        <w:topLinePunct w:val="0"/>
        <w:bidi w:val="0"/>
        <w:adjustRightInd w:val="0"/>
        <w:snapToGrid w:val="0"/>
        <w:spacing w:line="240" w:lineRule="auto"/>
        <w:jc w:val="center"/>
        <w:rPr>
          <w:rFonts w:hint="eastAsia" w:ascii="宋体" w:hAnsi="宋体" w:eastAsia="宋体" w:cs="宋体"/>
          <w:i w:val="0"/>
          <w:iCs w:val="0"/>
          <w:color w:val="auto"/>
          <w:sz w:val="36"/>
          <w:szCs w:val="36"/>
          <w:highlight w:val="none"/>
        </w:rPr>
      </w:pPr>
    </w:p>
    <w:p w14:paraId="3A4BF397">
      <w:pPr>
        <w:keepNext w:val="0"/>
        <w:keepLines w:val="0"/>
        <w:pageBreakBefore w:val="0"/>
        <w:tabs>
          <w:tab w:val="center" w:pos="4422"/>
        </w:tabs>
        <w:overflowPunct/>
        <w:topLinePunct w:val="0"/>
        <w:autoSpaceDE w:val="0"/>
        <w:autoSpaceDN w:val="0"/>
        <w:bidi w:val="0"/>
        <w:adjustRightInd/>
        <w:spacing w:line="24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.投标函</w:t>
      </w:r>
      <w:r>
        <w:rPr>
          <w:rFonts w:hint="eastAsia" w:ascii="宋体" w:hAnsi="宋体" w:eastAsia="宋体" w:cs="宋体"/>
          <w:i w:val="0"/>
          <w:iCs w:val="0"/>
          <w:color w:val="auto"/>
          <w:sz w:val="24"/>
          <w:szCs w:val="24"/>
          <w:highlight w:val="none"/>
          <w:lang w:eastAsia="zh-CN"/>
        </w:rPr>
        <w:tab/>
      </w:r>
      <w:r>
        <w:rPr>
          <w:rFonts w:hint="eastAsia" w:ascii="宋体" w:hAnsi="宋体" w:eastAsia="宋体" w:cs="宋体"/>
          <w:i w:val="0"/>
          <w:iCs w:val="0"/>
          <w:color w:val="auto"/>
          <w:sz w:val="24"/>
          <w:szCs w:val="24"/>
          <w:highlight w:val="none"/>
          <w:lang w:val="en-US" w:eastAsia="zh-CN"/>
        </w:rPr>
        <w:t xml:space="preserve">   </w:t>
      </w:r>
    </w:p>
    <w:p w14:paraId="2C2E2AC5">
      <w:pPr>
        <w:keepNext w:val="0"/>
        <w:keepLines w:val="0"/>
        <w:pageBreakBefore w:val="0"/>
        <w:overflowPunct/>
        <w:topLinePunct w:val="0"/>
        <w:autoSpaceDE w:val="0"/>
        <w:autoSpaceDN w:val="0"/>
        <w:bidi w:val="0"/>
        <w:adjustRightInd/>
        <w:spacing w:line="24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.投标函附录</w:t>
      </w:r>
    </w:p>
    <w:p w14:paraId="1D4B0917">
      <w:pPr>
        <w:keepNext w:val="0"/>
        <w:keepLines w:val="0"/>
        <w:pageBreakBefore w:val="0"/>
        <w:overflowPunct/>
        <w:topLinePunct w:val="0"/>
        <w:autoSpaceDE w:val="0"/>
        <w:autoSpaceDN w:val="0"/>
        <w:bidi w:val="0"/>
        <w:adjustRightInd/>
        <w:spacing w:line="240" w:lineRule="auto"/>
        <w:ind w:left="0"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.投标总价封面</w:t>
      </w:r>
    </w:p>
    <w:p w14:paraId="6DC45189">
      <w:pPr>
        <w:keepNext w:val="0"/>
        <w:keepLines w:val="0"/>
        <w:pageBreakBefore w:val="0"/>
        <w:overflowPunct/>
        <w:topLinePunct w:val="0"/>
        <w:autoSpaceDE w:val="0"/>
        <w:autoSpaceDN w:val="0"/>
        <w:bidi w:val="0"/>
        <w:adjustRightInd/>
        <w:spacing w:line="240" w:lineRule="auto"/>
        <w:ind w:left="0"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.工程量清单报价说明</w:t>
      </w:r>
    </w:p>
    <w:p w14:paraId="28B524D5">
      <w:pPr>
        <w:keepNext w:val="0"/>
        <w:keepLines w:val="0"/>
        <w:pageBreakBefore w:val="0"/>
        <w:overflowPunct/>
        <w:topLinePunct w:val="0"/>
        <w:autoSpaceDE w:val="0"/>
        <w:autoSpaceDN w:val="0"/>
        <w:bidi w:val="0"/>
        <w:adjustRightInd/>
        <w:spacing w:line="240" w:lineRule="auto"/>
        <w:ind w:left="0" w:firstLine="480" w:firstLineChars="20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.已标明价格的工程量清单</w:t>
      </w:r>
    </w:p>
    <w:p w14:paraId="4C28B7BB">
      <w:pPr>
        <w:keepNext w:val="0"/>
        <w:keepLines w:val="0"/>
        <w:pageBreakBefore w:val="0"/>
        <w:overflowPunct/>
        <w:topLinePunct w:val="0"/>
        <w:bidi w:val="0"/>
        <w:spacing w:line="240" w:lineRule="auto"/>
        <w:jc w:val="center"/>
        <w:rPr>
          <w:rFonts w:hint="eastAsia" w:ascii="宋体" w:hAnsi="宋体" w:eastAsia="宋体" w:cs="宋体"/>
          <w:b/>
          <w:bCs/>
          <w:i w:val="0"/>
          <w:iCs w:val="0"/>
          <w:color w:val="auto"/>
          <w:sz w:val="36"/>
          <w:szCs w:val="36"/>
          <w:highlight w:val="none"/>
        </w:rPr>
      </w:pPr>
      <w:r>
        <w:rPr>
          <w:rFonts w:hint="eastAsia" w:ascii="宋体" w:hAnsi="宋体" w:eastAsia="宋体" w:cs="宋体"/>
          <w:i w:val="0"/>
          <w:iCs w:val="0"/>
          <w:color w:val="auto"/>
          <w:sz w:val="28"/>
          <w:szCs w:val="28"/>
          <w:highlight w:val="none"/>
        </w:rPr>
        <w:br w:type="page"/>
      </w:r>
    </w:p>
    <w:p w14:paraId="681AE560">
      <w:pPr>
        <w:keepNext w:val="0"/>
        <w:keepLines w:val="0"/>
        <w:pageBreakBefore w:val="0"/>
        <w:overflowPunct/>
        <w:topLinePunct w:val="0"/>
        <w:bidi w:val="0"/>
        <w:spacing w:line="240" w:lineRule="auto"/>
        <w:jc w:val="center"/>
        <w:outlineLvl w:val="2"/>
        <w:rPr>
          <w:rFonts w:hint="eastAsia"/>
          <w:i w:val="0"/>
          <w:iCs w:val="0"/>
          <w:color w:val="auto"/>
        </w:rPr>
      </w:pPr>
      <w:r>
        <w:rPr>
          <w:rFonts w:hint="eastAsia" w:ascii="宋体" w:hAnsi="宋体" w:eastAsia="宋体" w:cs="宋体"/>
          <w:b/>
          <w:bCs/>
          <w:i w:val="0"/>
          <w:iCs w:val="0"/>
          <w:color w:val="auto"/>
          <w:sz w:val="36"/>
          <w:szCs w:val="36"/>
          <w:highlight w:val="none"/>
        </w:rPr>
        <w:t>投 标 函</w:t>
      </w:r>
    </w:p>
    <w:p w14:paraId="17A6CD15">
      <w:pPr>
        <w:keepNext w:val="0"/>
        <w:keepLines w:val="0"/>
        <w:pageBreakBefore w:val="0"/>
        <w:overflowPunct/>
        <w:topLinePunct w:val="0"/>
        <w:bidi w:val="0"/>
        <w:spacing w:line="240" w:lineRule="auto"/>
        <w:jc w:val="center"/>
        <w:rPr>
          <w:rFonts w:hint="eastAsia" w:ascii="宋体" w:hAnsi="宋体" w:eastAsia="宋体" w:cs="宋体"/>
          <w:b/>
          <w:bCs/>
          <w:i w:val="0"/>
          <w:iCs w:val="0"/>
          <w:color w:val="auto"/>
          <w:sz w:val="36"/>
          <w:szCs w:val="36"/>
          <w:highlight w:val="none"/>
          <w:u w:val="none"/>
        </w:rPr>
      </w:pPr>
    </w:p>
    <w:p w14:paraId="2BB8C5FD">
      <w:pPr>
        <w:keepNext w:val="0"/>
        <w:keepLines w:val="0"/>
        <w:pageBreakBefore w:val="0"/>
        <w:overflowPunct/>
        <w:topLinePunct w:val="0"/>
        <w:bidi w:val="0"/>
        <w:adjustRightInd/>
        <w:snapToGrid/>
        <w:spacing w:line="240" w:lineRule="auto"/>
        <w:ind w:left="0" w:leftChars="0" w:firstLine="0" w:firstLineChars="0"/>
        <w:jc w:val="both"/>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u w:val="single"/>
        </w:rPr>
        <w:t>（招标人名称）</w:t>
      </w:r>
      <w:r>
        <w:rPr>
          <w:rFonts w:hint="eastAsia" w:ascii="宋体" w:hAnsi="宋体" w:eastAsia="宋体" w:cs="宋体"/>
          <w:i w:val="0"/>
          <w:iCs w:val="0"/>
          <w:color w:val="auto"/>
          <w:highlight w:val="none"/>
        </w:rPr>
        <w:t>：</w:t>
      </w:r>
    </w:p>
    <w:p w14:paraId="202BBEB5">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1.我方己仔细研究了</w:t>
      </w:r>
      <w:r>
        <w:rPr>
          <w:rFonts w:hint="eastAsia" w:ascii="宋体" w:hAnsi="宋体" w:eastAsia="宋体" w:cs="宋体"/>
          <w:i w:val="0"/>
          <w:iCs w:val="0"/>
          <w:color w:val="auto"/>
          <w:szCs w:val="18"/>
          <w:highlight w:val="none"/>
        </w:rPr>
        <w:t>贵方的招标编号为</w:t>
      </w:r>
      <w:r>
        <w:rPr>
          <w:rFonts w:hint="eastAsia" w:ascii="宋体" w:hAnsi="宋体" w:eastAsia="宋体" w:cs="宋体"/>
          <w:i w:val="0"/>
          <w:iCs w:val="0"/>
          <w:color w:val="auto"/>
          <w:szCs w:val="18"/>
          <w:highlight w:val="none"/>
          <w:u w:val="single"/>
        </w:rPr>
        <w:t xml:space="preserve">            </w:t>
      </w:r>
      <w:r>
        <w:rPr>
          <w:rFonts w:hint="eastAsia" w:ascii="宋体" w:hAnsi="宋体" w:eastAsia="宋体" w:cs="宋体"/>
          <w:i w:val="0"/>
          <w:iCs w:val="0"/>
          <w:color w:val="auto"/>
          <w:szCs w:val="18"/>
          <w:highlight w:val="none"/>
        </w:rPr>
        <w:t>的</w:t>
      </w:r>
      <w:r>
        <w:rPr>
          <w:rFonts w:hint="eastAsia" w:ascii="宋体" w:hAnsi="宋体" w:eastAsia="宋体" w:cs="宋体"/>
          <w:i w:val="0"/>
          <w:iCs w:val="0"/>
          <w:color w:val="auto"/>
          <w:highlight w:val="none"/>
          <w:u w:val="single"/>
        </w:rPr>
        <w:t>（项目名称）</w:t>
      </w:r>
      <w:r>
        <w:rPr>
          <w:rFonts w:hint="eastAsia" w:ascii="宋体" w:hAnsi="宋体" w:eastAsia="宋体" w:cs="宋体"/>
          <w:i w:val="0"/>
          <w:iCs w:val="0"/>
          <w:color w:val="auto"/>
          <w:highlight w:val="none"/>
        </w:rPr>
        <w:t>标段施工招标文件的全部内容，愿意以人民币（大写）</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元（￥</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）的投标总报价，项目负责人</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，身份证号码</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，工期</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个日历天，按合同约定实施和完成承包工程，</w:t>
      </w:r>
      <w:r>
        <w:rPr>
          <w:rFonts w:hint="eastAsia" w:ascii="宋体" w:hAnsi="宋体" w:eastAsia="宋体" w:cs="宋体"/>
          <w:i w:val="0"/>
          <w:iCs w:val="0"/>
          <w:color w:val="auto"/>
          <w:highlight w:val="none"/>
          <w:lang w:eastAsia="zh-CN"/>
        </w:rPr>
        <w:t>履行所有的义务</w:t>
      </w:r>
      <w:r>
        <w:rPr>
          <w:rFonts w:hint="eastAsia" w:ascii="宋体" w:hAnsi="宋体" w:eastAsia="宋体" w:cs="宋体"/>
          <w:i w:val="0"/>
          <w:iCs w:val="0"/>
          <w:color w:val="auto"/>
          <w:highlight w:val="none"/>
        </w:rPr>
        <w:t>，工程质量达到</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 。</w:t>
      </w:r>
    </w:p>
    <w:p w14:paraId="67E22728">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2.我方承诺在投标有效期内不修改、撤销投标文件。</w:t>
      </w:r>
    </w:p>
    <w:p w14:paraId="7430B4B6">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3.我方承认投标函附录是我方投标函的组成部分。投标人投标函与投标函附录不一致的，以投标函为准；除招标文件另有规定外，投标函的投标报价与工程量清单汇总报价不一致的，以投标函报价为准。</w:t>
      </w:r>
    </w:p>
    <w:p w14:paraId="13464E88">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4.</w:t>
      </w:r>
      <w:r>
        <w:rPr>
          <w:rFonts w:hint="eastAsia" w:ascii="宋体" w:hAnsi="宋体" w:eastAsia="宋体" w:cs="宋体"/>
          <w:i w:val="0"/>
          <w:iCs w:val="0"/>
          <w:color w:val="auto"/>
          <w:highlight w:val="none"/>
          <w:lang w:eastAsia="zh-CN"/>
        </w:rPr>
        <w:t>我方已</w:t>
      </w:r>
      <w:r>
        <w:rPr>
          <w:rFonts w:hint="eastAsia" w:ascii="宋体" w:hAnsi="宋体" w:eastAsia="宋体" w:cs="宋体"/>
          <w:i w:val="0"/>
          <w:iCs w:val="0"/>
          <w:color w:val="auto"/>
          <w:highlight w:val="none"/>
        </w:rPr>
        <w:t>按招标文件要求提交投标保证金。</w:t>
      </w:r>
    </w:p>
    <w:p w14:paraId="6F314166">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5.如我方中标：</w:t>
      </w:r>
    </w:p>
    <w:p w14:paraId="70557D41">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spacing w:val="-5"/>
          <w:highlight w:val="none"/>
        </w:rPr>
      </w:pPr>
      <w:r>
        <w:rPr>
          <w:rFonts w:hint="eastAsia" w:ascii="宋体" w:hAnsi="宋体" w:eastAsia="宋体" w:cs="宋体"/>
          <w:i w:val="0"/>
          <w:iCs w:val="0"/>
          <w:color w:val="auto"/>
          <w:highlight w:val="none"/>
        </w:rPr>
        <w:t>（l）</w:t>
      </w:r>
      <w:r>
        <w:rPr>
          <w:rFonts w:hint="eastAsia" w:ascii="宋体" w:hAnsi="宋体" w:eastAsia="宋体" w:cs="宋体"/>
          <w:i w:val="0"/>
          <w:iCs w:val="0"/>
          <w:color w:val="auto"/>
          <w:spacing w:val="-5"/>
          <w:highlight w:val="none"/>
        </w:rPr>
        <w:t>我方承诺在收到中标通知书后，在中标通知书规定期限内与你方签订合同。</w:t>
      </w:r>
    </w:p>
    <w:p w14:paraId="6C4B2336">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（2）随同本投标函递交的投标函附录属于合同文件的组成部分。</w:t>
      </w:r>
    </w:p>
    <w:p w14:paraId="5032717F">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（3）我方承诺按照招标文件规定向你方递交履约担保。</w:t>
      </w:r>
    </w:p>
    <w:p w14:paraId="2ADB9E05">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（4）我方承诺在合同约定的期限内完成并交付全部合同工程。</w:t>
      </w:r>
    </w:p>
    <w:p w14:paraId="48E3ABE0">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6.我方在此声明，所递交的投标文件及有关资料内容完整、真实和准确，且不存在第二章“投标人须知”第1.4.4 项规定的任何一种情形。</w:t>
      </w:r>
    </w:p>
    <w:p w14:paraId="00685A80">
      <w:pPr>
        <w:keepNext w:val="0"/>
        <w:keepLines w:val="0"/>
        <w:pageBreakBefore w:val="0"/>
        <w:overflowPunct/>
        <w:topLinePunct w:val="0"/>
        <w:bidi w:val="0"/>
        <w:adjustRightInd/>
        <w:snapToGrid/>
        <w:spacing w:line="240" w:lineRule="auto"/>
        <w:ind w:firstLine="480" w:firstLineChars="200"/>
        <w:jc w:val="both"/>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7.</w:t>
      </w:r>
      <w:r>
        <w:rPr>
          <w:rFonts w:hint="eastAsia" w:ascii="宋体" w:hAnsi="宋体" w:eastAsia="宋体" w:cs="宋体"/>
          <w:i w:val="0"/>
          <w:iCs w:val="0"/>
          <w:color w:val="auto"/>
          <w:highlight w:val="none"/>
          <w:u w:val="single"/>
        </w:rPr>
        <w:t>（招标人可补充其他说明）</w:t>
      </w:r>
      <w:r>
        <w:rPr>
          <w:rFonts w:hint="eastAsia" w:ascii="宋体" w:hAnsi="宋体" w:eastAsia="宋体" w:cs="宋体"/>
          <w:i w:val="0"/>
          <w:iCs w:val="0"/>
          <w:color w:val="auto"/>
          <w:highlight w:val="none"/>
        </w:rPr>
        <w:t>。</w:t>
      </w:r>
    </w:p>
    <w:p w14:paraId="6BC8FF18">
      <w:pPr>
        <w:keepNext w:val="0"/>
        <w:keepLines w:val="0"/>
        <w:pageBreakBefore w:val="0"/>
        <w:overflowPunct/>
        <w:topLinePunct w:val="0"/>
        <w:bidi w:val="0"/>
        <w:adjustRightInd/>
        <w:spacing w:line="240" w:lineRule="auto"/>
        <w:ind w:firstLine="3360" w:firstLineChars="1400"/>
        <w:jc w:val="both"/>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投标人：</w:t>
      </w:r>
      <w:r>
        <w:rPr>
          <w:rFonts w:hint="eastAsia" w:ascii="宋体" w:hAnsi="宋体" w:eastAsia="宋体" w:cs="宋体"/>
          <w:i w:val="0"/>
          <w:iCs w:val="0"/>
          <w:color w:val="auto"/>
          <w:highlight w:val="none"/>
          <w:u w:val="single"/>
        </w:rPr>
        <w:t xml:space="preserve">               </w:t>
      </w:r>
      <w:r>
        <w:rPr>
          <w:rFonts w:hint="eastAsia"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 </w:t>
      </w:r>
      <w:r>
        <w:rPr>
          <w:rFonts w:hint="eastAsia"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（单位盖章）</w:t>
      </w:r>
    </w:p>
    <w:p w14:paraId="33E53809">
      <w:pPr>
        <w:keepNext w:val="0"/>
        <w:keepLines w:val="0"/>
        <w:pageBreakBefore w:val="0"/>
        <w:overflowPunct/>
        <w:topLinePunct w:val="0"/>
        <w:bidi w:val="0"/>
        <w:adjustRightInd/>
        <w:spacing w:line="240" w:lineRule="auto"/>
        <w:ind w:firstLine="3360" w:firstLineChars="1400"/>
        <w:jc w:val="both"/>
        <w:outlineLvl w:val="9"/>
        <w:rPr>
          <w:rFonts w:hint="eastAsia" w:ascii="宋体" w:hAnsi="宋体" w:eastAsia="宋体" w:cs="宋体"/>
          <w:i w:val="0"/>
          <w:iCs w:val="0"/>
          <w:color w:val="auto"/>
          <w:highlight w:val="none"/>
          <w:u w:val="single"/>
        </w:rPr>
      </w:pPr>
      <w:r>
        <w:rPr>
          <w:rFonts w:hint="eastAsia" w:ascii="宋体" w:hAnsi="宋体" w:eastAsia="宋体" w:cs="宋体"/>
          <w:i w:val="0"/>
          <w:iCs w:val="0"/>
          <w:color w:val="auto"/>
          <w:highlight w:val="none"/>
        </w:rPr>
        <w:t>法定代表或委托代理人：</w:t>
      </w:r>
      <w:r>
        <w:rPr>
          <w:rFonts w:hint="eastAsia" w:ascii="宋体" w:hAnsi="宋体" w:eastAsia="宋体" w:cs="宋体"/>
          <w:i w:val="0"/>
          <w:iCs w:val="0"/>
          <w:color w:val="auto"/>
          <w:highlight w:val="none"/>
          <w:u w:val="single"/>
        </w:rPr>
        <w:t xml:space="preserve">         </w:t>
      </w:r>
      <w:r>
        <w:rPr>
          <w:rFonts w:hint="eastAsia"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（签字或盖章）</w:t>
      </w:r>
    </w:p>
    <w:p w14:paraId="0E5AF956">
      <w:pPr>
        <w:keepNext w:val="0"/>
        <w:keepLines w:val="0"/>
        <w:pageBreakBefore w:val="0"/>
        <w:overflowPunct/>
        <w:topLinePunct w:val="0"/>
        <w:bidi w:val="0"/>
        <w:adjustRightInd/>
        <w:spacing w:line="240" w:lineRule="auto"/>
        <w:ind w:firstLine="3360" w:firstLineChars="1400"/>
        <w:jc w:val="both"/>
        <w:outlineLvl w:val="9"/>
        <w:rPr>
          <w:rFonts w:hint="eastAsia" w:ascii="宋体" w:hAnsi="宋体" w:eastAsia="宋体" w:cs="宋体"/>
          <w:i w:val="0"/>
          <w:iCs w:val="0"/>
          <w:color w:val="auto"/>
          <w:highlight w:val="none"/>
          <w:u w:val="single"/>
        </w:rPr>
      </w:pPr>
      <w:r>
        <w:rPr>
          <w:rFonts w:hint="eastAsia" w:ascii="宋体" w:hAnsi="宋体" w:eastAsia="宋体" w:cs="宋体"/>
          <w:i w:val="0"/>
          <w:iCs w:val="0"/>
          <w:color w:val="auto"/>
          <w:highlight w:val="none"/>
        </w:rPr>
        <w:t>联系人：</w:t>
      </w:r>
      <w:r>
        <w:rPr>
          <w:rFonts w:hint="eastAsia" w:ascii="宋体" w:hAnsi="宋体" w:eastAsia="宋体" w:cs="宋体"/>
          <w:i w:val="0"/>
          <w:iCs w:val="0"/>
          <w:color w:val="auto"/>
          <w:highlight w:val="none"/>
          <w:u w:val="single"/>
        </w:rPr>
        <w:t xml:space="preserve">                                                                 </w:t>
      </w:r>
    </w:p>
    <w:p w14:paraId="68CC08E1">
      <w:pPr>
        <w:keepNext w:val="0"/>
        <w:keepLines w:val="0"/>
        <w:pageBreakBefore w:val="0"/>
        <w:overflowPunct/>
        <w:topLinePunct w:val="0"/>
        <w:bidi w:val="0"/>
        <w:adjustRightInd/>
        <w:spacing w:line="240" w:lineRule="auto"/>
        <w:ind w:firstLine="3360" w:firstLineChars="1400"/>
        <w:jc w:val="both"/>
        <w:outlineLvl w:val="9"/>
        <w:rPr>
          <w:rFonts w:hint="eastAsia" w:ascii="宋体" w:hAnsi="宋体" w:eastAsia="宋体" w:cs="宋体"/>
          <w:i w:val="0"/>
          <w:iCs w:val="0"/>
          <w:color w:val="auto"/>
          <w:highlight w:val="none"/>
          <w:u w:val="single"/>
        </w:rPr>
      </w:pPr>
      <w:r>
        <w:rPr>
          <w:rFonts w:hint="eastAsia" w:ascii="宋体" w:hAnsi="宋体" w:eastAsia="宋体" w:cs="宋体"/>
          <w:i w:val="0"/>
          <w:iCs w:val="0"/>
          <w:color w:val="auto"/>
          <w:highlight w:val="none"/>
        </w:rPr>
        <w:t>联系地址：</w:t>
      </w:r>
      <w:r>
        <w:rPr>
          <w:rFonts w:hint="eastAsia" w:ascii="宋体" w:hAnsi="宋体" w:eastAsia="宋体" w:cs="宋体"/>
          <w:i w:val="0"/>
          <w:iCs w:val="0"/>
          <w:color w:val="auto"/>
          <w:highlight w:val="none"/>
          <w:u w:val="single"/>
        </w:rPr>
        <w:t xml:space="preserve">                                                              </w:t>
      </w:r>
    </w:p>
    <w:p w14:paraId="625DE61C">
      <w:pPr>
        <w:keepNext w:val="0"/>
        <w:keepLines w:val="0"/>
        <w:pageBreakBefore w:val="0"/>
        <w:overflowPunct/>
        <w:topLinePunct w:val="0"/>
        <w:bidi w:val="0"/>
        <w:adjustRightInd/>
        <w:spacing w:line="240" w:lineRule="auto"/>
        <w:ind w:firstLine="3360" w:firstLineChars="1400"/>
        <w:jc w:val="both"/>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电话：</w:t>
      </w:r>
      <w:r>
        <w:rPr>
          <w:rFonts w:hint="eastAsia" w:ascii="宋体" w:hAnsi="宋体" w:eastAsia="宋体" w:cs="宋体"/>
          <w:i w:val="0"/>
          <w:iCs w:val="0"/>
          <w:color w:val="auto"/>
          <w:highlight w:val="none"/>
          <w:u w:val="single"/>
        </w:rPr>
        <w:t xml:space="preserve">                                                                     </w:t>
      </w:r>
    </w:p>
    <w:p w14:paraId="6D9269BE">
      <w:pPr>
        <w:keepNext w:val="0"/>
        <w:keepLines w:val="0"/>
        <w:pageBreakBefore w:val="0"/>
        <w:widowControl w:val="0"/>
        <w:overflowPunct/>
        <w:topLinePunct w:val="0"/>
        <w:bidi w:val="0"/>
        <w:adjustRightInd/>
        <w:spacing w:line="240" w:lineRule="auto"/>
        <w:ind w:left="0" w:leftChars="0" w:firstLine="3360" w:firstLineChars="1400"/>
        <w:jc w:val="both"/>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邮编：</w:t>
      </w:r>
      <w:r>
        <w:rPr>
          <w:rFonts w:hint="eastAsia" w:ascii="宋体" w:hAnsi="宋体" w:eastAsia="宋体" w:cs="宋体"/>
          <w:i w:val="0"/>
          <w:iCs w:val="0"/>
          <w:color w:val="auto"/>
          <w:highlight w:val="none"/>
          <w:u w:val="single"/>
        </w:rPr>
        <w:t xml:space="preserve">                                                                     </w:t>
      </w:r>
    </w:p>
    <w:p w14:paraId="4760B27F">
      <w:pPr>
        <w:keepNext w:val="0"/>
        <w:keepLines w:val="0"/>
        <w:pageBreakBefore w:val="0"/>
        <w:tabs>
          <w:tab w:val="left" w:leader="middleDot" w:pos="8400"/>
        </w:tabs>
        <w:wordWrap w:val="0"/>
        <w:overflowPunct/>
        <w:topLinePunct w:val="0"/>
        <w:bidi w:val="0"/>
        <w:adjustRightInd/>
        <w:spacing w:line="240" w:lineRule="auto"/>
        <w:ind w:right="480" w:rightChars="200" w:firstLine="5460" w:firstLineChars="2275"/>
        <w:jc w:val="center"/>
        <w:outlineLvl w:val="9"/>
        <w:rPr>
          <w:rFonts w:hint="eastAsia" w:ascii="宋体" w:hAnsi="宋体" w:eastAsia="宋体" w:cs="宋体"/>
          <w:b/>
          <w:bCs/>
          <w:i w:val="0"/>
          <w:iCs w:val="0"/>
          <w:color w:val="auto"/>
          <w:sz w:val="36"/>
          <w:szCs w:val="36"/>
          <w:highlight w:val="none"/>
        </w:rPr>
      </w:pP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日</w:t>
      </w:r>
      <w:r>
        <w:rPr>
          <w:rFonts w:hint="eastAsia" w:ascii="宋体" w:hAnsi="宋体" w:eastAsia="宋体" w:cs="宋体"/>
          <w:b/>
          <w:bCs/>
          <w:i w:val="0"/>
          <w:iCs w:val="0"/>
          <w:color w:val="auto"/>
          <w:sz w:val="36"/>
          <w:szCs w:val="36"/>
          <w:highlight w:val="none"/>
        </w:rPr>
        <w:br w:type="page"/>
      </w:r>
      <w:r>
        <w:rPr>
          <w:rFonts w:hint="eastAsia" w:ascii="宋体" w:hAnsi="宋体" w:eastAsia="宋体" w:cs="宋体"/>
          <w:b/>
          <w:bCs/>
          <w:i w:val="0"/>
          <w:iCs w:val="0"/>
          <w:color w:val="auto"/>
          <w:sz w:val="36"/>
          <w:szCs w:val="36"/>
          <w:highlight w:val="none"/>
        </w:rPr>
        <w:t>投标函附录</w:t>
      </w:r>
    </w:p>
    <w:tbl>
      <w:tblPr>
        <w:tblStyle w:val="18"/>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685"/>
        <w:gridCol w:w="2588"/>
        <w:gridCol w:w="1401"/>
        <w:gridCol w:w="1839"/>
        <w:gridCol w:w="2332"/>
      </w:tblGrid>
      <w:tr w14:paraId="291DF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685" w:type="dxa"/>
            <w:noWrap w:val="0"/>
            <w:vAlign w:val="center"/>
          </w:tcPr>
          <w:p w14:paraId="7E0EB2D0">
            <w:pPr>
              <w:keepNext w:val="0"/>
              <w:keepLines w:val="0"/>
              <w:pageBreakBefore w:val="0"/>
              <w:suppressLineNumbers w:val="0"/>
              <w:overflowPunct/>
              <w:topLinePunct w:val="0"/>
              <w:bidi w:val="0"/>
              <w:adjustRightInd/>
              <w:spacing w:before="0" w:beforeAutospacing="0" w:after="0" w:afterAutospacing="0" w:line="240" w:lineRule="auto"/>
              <w:ind w:left="0" w:leftChars="0" w:right="0" w:firstLine="0" w:firstLineChars="0"/>
              <w:jc w:val="cente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t>序号</w:t>
            </w:r>
          </w:p>
        </w:tc>
        <w:tc>
          <w:tcPr>
            <w:tcW w:w="2588" w:type="dxa"/>
            <w:noWrap w:val="0"/>
            <w:vAlign w:val="center"/>
          </w:tcPr>
          <w:p w14:paraId="32A6F7D1">
            <w:pPr>
              <w:keepNext w:val="0"/>
              <w:keepLines w:val="0"/>
              <w:pageBreakBefore w:val="0"/>
              <w:suppressLineNumbers w:val="0"/>
              <w:overflowPunct/>
              <w:topLinePunct w:val="0"/>
              <w:bidi w:val="0"/>
              <w:adjustRightInd/>
              <w:spacing w:before="0" w:beforeAutospacing="0" w:after="0" w:afterAutospacing="0" w:line="240" w:lineRule="auto"/>
              <w:ind w:left="0" w:leftChars="0" w:right="0" w:firstLine="0" w:firstLineChars="0"/>
              <w:jc w:val="cente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t>项目内容</w:t>
            </w:r>
          </w:p>
        </w:tc>
        <w:tc>
          <w:tcPr>
            <w:tcW w:w="1401" w:type="dxa"/>
            <w:noWrap w:val="0"/>
            <w:vAlign w:val="center"/>
          </w:tcPr>
          <w:p w14:paraId="159B44BC">
            <w:pPr>
              <w:keepNext w:val="0"/>
              <w:keepLines w:val="0"/>
              <w:pageBreakBefore w:val="0"/>
              <w:suppressLineNumbers w:val="0"/>
              <w:overflowPunct/>
              <w:topLinePunct w:val="0"/>
              <w:bidi w:val="0"/>
              <w:adjustRightInd/>
              <w:spacing w:before="0" w:beforeAutospacing="0" w:after="0" w:afterAutospacing="0" w:line="240" w:lineRule="auto"/>
              <w:ind w:left="0" w:leftChars="0" w:right="0" w:firstLine="0" w:firstLineChars="0"/>
              <w:jc w:val="cente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t>合同条款号</w:t>
            </w:r>
          </w:p>
        </w:tc>
        <w:tc>
          <w:tcPr>
            <w:tcW w:w="1839" w:type="dxa"/>
            <w:noWrap w:val="0"/>
            <w:vAlign w:val="center"/>
          </w:tcPr>
          <w:p w14:paraId="37495B52">
            <w:pPr>
              <w:keepNext w:val="0"/>
              <w:keepLines w:val="0"/>
              <w:pageBreakBefore w:val="0"/>
              <w:suppressLineNumbers w:val="0"/>
              <w:overflowPunct/>
              <w:topLinePunct w:val="0"/>
              <w:bidi w:val="0"/>
              <w:adjustRightInd/>
              <w:spacing w:before="0" w:beforeAutospacing="0" w:after="0" w:afterAutospacing="0" w:line="240" w:lineRule="auto"/>
              <w:ind w:left="0" w:leftChars="0" w:right="0" w:firstLine="0" w:firstLineChars="0"/>
              <w:jc w:val="cente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t>约定内容</w:t>
            </w:r>
          </w:p>
        </w:tc>
        <w:tc>
          <w:tcPr>
            <w:tcW w:w="2332" w:type="dxa"/>
            <w:noWrap w:val="0"/>
            <w:vAlign w:val="center"/>
          </w:tcPr>
          <w:p w14:paraId="5563BE48">
            <w:pPr>
              <w:keepNext w:val="0"/>
              <w:keepLines w:val="0"/>
              <w:pageBreakBefore w:val="0"/>
              <w:suppressLineNumbers w:val="0"/>
              <w:overflowPunct/>
              <w:topLinePunct w:val="0"/>
              <w:bidi w:val="0"/>
              <w:adjustRightInd/>
              <w:spacing w:before="0" w:beforeAutospacing="0" w:after="0" w:afterAutospacing="0" w:line="240" w:lineRule="auto"/>
              <w:ind w:left="0" w:leftChars="0" w:right="0" w:firstLine="0" w:firstLineChars="0"/>
              <w:jc w:val="center"/>
              <w:rPr>
                <w:rFonts w:hint="eastAsia" w:ascii="宋体" w:hAnsi="宋体" w:eastAsia="宋体" w:cs="宋体"/>
                <w:b/>
                <w:bCs/>
                <w:i w:val="0"/>
                <w:iCs w:val="0"/>
                <w:color w:val="auto"/>
                <w:highlight w:val="none"/>
                <w:lang w:eastAsia="zh-CN"/>
              </w:rPr>
            </w:pPr>
            <w:r>
              <w:rPr>
                <w:rFonts w:hint="eastAsia" w:ascii="宋体" w:hAnsi="宋体" w:eastAsia="宋体" w:cs="宋体"/>
                <w:b/>
                <w:bCs/>
                <w:i w:val="0"/>
                <w:iCs w:val="0"/>
                <w:color w:val="auto"/>
                <w:highlight w:val="none"/>
                <w:lang w:eastAsia="zh-CN"/>
              </w:rPr>
              <w:t>优于招标条件（如有）</w:t>
            </w:r>
          </w:p>
        </w:tc>
      </w:tr>
      <w:tr w14:paraId="4A322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685" w:type="dxa"/>
            <w:noWrap w:val="0"/>
            <w:vAlign w:val="center"/>
          </w:tcPr>
          <w:p w14:paraId="1EE83E0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w:t>
            </w:r>
          </w:p>
        </w:tc>
        <w:tc>
          <w:tcPr>
            <w:tcW w:w="2588" w:type="dxa"/>
            <w:noWrap w:val="0"/>
            <w:vAlign w:val="center"/>
          </w:tcPr>
          <w:p w14:paraId="01C21E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履约担保</w:t>
            </w:r>
          </w:p>
          <w:p w14:paraId="4B7D894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银行保函金额</w:t>
            </w:r>
          </w:p>
          <w:p w14:paraId="4345CF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履约担保书金额</w:t>
            </w:r>
          </w:p>
        </w:tc>
        <w:tc>
          <w:tcPr>
            <w:tcW w:w="1401" w:type="dxa"/>
            <w:noWrap w:val="0"/>
            <w:vAlign w:val="center"/>
          </w:tcPr>
          <w:p w14:paraId="5CDF7AD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p>
        </w:tc>
        <w:tc>
          <w:tcPr>
            <w:tcW w:w="1839" w:type="dxa"/>
            <w:noWrap w:val="0"/>
            <w:vAlign w:val="center"/>
          </w:tcPr>
          <w:p w14:paraId="7AC023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按照招标文件要求</w:t>
            </w:r>
          </w:p>
        </w:tc>
        <w:tc>
          <w:tcPr>
            <w:tcW w:w="2332" w:type="dxa"/>
            <w:noWrap w:val="0"/>
            <w:vAlign w:val="center"/>
          </w:tcPr>
          <w:p w14:paraId="42F114A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p>
        </w:tc>
      </w:tr>
      <w:tr w14:paraId="599EB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685" w:type="dxa"/>
            <w:noWrap w:val="0"/>
            <w:vAlign w:val="center"/>
          </w:tcPr>
          <w:p w14:paraId="7B63519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w:t>
            </w:r>
          </w:p>
        </w:tc>
        <w:tc>
          <w:tcPr>
            <w:tcW w:w="2588" w:type="dxa"/>
            <w:noWrap w:val="0"/>
            <w:vAlign w:val="center"/>
          </w:tcPr>
          <w:p w14:paraId="4DF9FF7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施工准备时间</w:t>
            </w:r>
          </w:p>
        </w:tc>
        <w:tc>
          <w:tcPr>
            <w:tcW w:w="1401" w:type="dxa"/>
            <w:noWrap w:val="0"/>
            <w:vAlign w:val="center"/>
          </w:tcPr>
          <w:p w14:paraId="12999A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p>
        </w:tc>
        <w:tc>
          <w:tcPr>
            <w:tcW w:w="1839" w:type="dxa"/>
            <w:noWrap w:val="0"/>
            <w:vAlign w:val="center"/>
          </w:tcPr>
          <w:p w14:paraId="5D30867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按照招标文件要求</w:t>
            </w:r>
          </w:p>
        </w:tc>
        <w:tc>
          <w:tcPr>
            <w:tcW w:w="2332" w:type="dxa"/>
            <w:noWrap w:val="0"/>
            <w:vAlign w:val="center"/>
          </w:tcPr>
          <w:p w14:paraId="2905B88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p>
        </w:tc>
      </w:tr>
      <w:tr w14:paraId="24A3D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685" w:type="dxa"/>
            <w:noWrap w:val="0"/>
            <w:vAlign w:val="center"/>
          </w:tcPr>
          <w:p w14:paraId="0A92B30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w:t>
            </w:r>
          </w:p>
        </w:tc>
        <w:tc>
          <w:tcPr>
            <w:tcW w:w="2588" w:type="dxa"/>
            <w:noWrap w:val="0"/>
            <w:vAlign w:val="center"/>
          </w:tcPr>
          <w:p w14:paraId="4DA02C6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误期违约金额</w:t>
            </w:r>
          </w:p>
        </w:tc>
        <w:tc>
          <w:tcPr>
            <w:tcW w:w="1401" w:type="dxa"/>
            <w:noWrap w:val="0"/>
            <w:vAlign w:val="center"/>
          </w:tcPr>
          <w:p w14:paraId="12ED2A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p>
        </w:tc>
        <w:tc>
          <w:tcPr>
            <w:tcW w:w="1839" w:type="dxa"/>
            <w:noWrap w:val="0"/>
            <w:vAlign w:val="center"/>
          </w:tcPr>
          <w:p w14:paraId="708E63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按照招标文件要求</w:t>
            </w:r>
          </w:p>
        </w:tc>
        <w:tc>
          <w:tcPr>
            <w:tcW w:w="2332" w:type="dxa"/>
            <w:noWrap w:val="0"/>
            <w:vAlign w:val="center"/>
          </w:tcPr>
          <w:p w14:paraId="03B0636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p>
        </w:tc>
      </w:tr>
      <w:tr w14:paraId="3C98C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685" w:type="dxa"/>
            <w:noWrap w:val="0"/>
            <w:vAlign w:val="center"/>
          </w:tcPr>
          <w:p w14:paraId="490C54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4</w:t>
            </w:r>
          </w:p>
        </w:tc>
        <w:tc>
          <w:tcPr>
            <w:tcW w:w="2588" w:type="dxa"/>
            <w:noWrap w:val="0"/>
            <w:vAlign w:val="center"/>
          </w:tcPr>
          <w:p w14:paraId="4A44B7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误期赔偿费限额</w:t>
            </w:r>
          </w:p>
        </w:tc>
        <w:tc>
          <w:tcPr>
            <w:tcW w:w="1401" w:type="dxa"/>
            <w:noWrap w:val="0"/>
            <w:vAlign w:val="center"/>
          </w:tcPr>
          <w:p w14:paraId="5195618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p>
        </w:tc>
        <w:tc>
          <w:tcPr>
            <w:tcW w:w="1839" w:type="dxa"/>
            <w:noWrap w:val="0"/>
            <w:vAlign w:val="center"/>
          </w:tcPr>
          <w:p w14:paraId="6A7A22D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按照招标文件要求</w:t>
            </w:r>
          </w:p>
        </w:tc>
        <w:tc>
          <w:tcPr>
            <w:tcW w:w="2332" w:type="dxa"/>
            <w:noWrap w:val="0"/>
            <w:vAlign w:val="center"/>
          </w:tcPr>
          <w:p w14:paraId="48DF294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p>
        </w:tc>
      </w:tr>
      <w:tr w14:paraId="78F88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685" w:type="dxa"/>
            <w:noWrap w:val="0"/>
            <w:vAlign w:val="center"/>
          </w:tcPr>
          <w:p w14:paraId="1D3AFF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5</w:t>
            </w:r>
          </w:p>
        </w:tc>
        <w:tc>
          <w:tcPr>
            <w:tcW w:w="2588" w:type="dxa"/>
            <w:noWrap w:val="0"/>
            <w:vAlign w:val="center"/>
          </w:tcPr>
          <w:p w14:paraId="701658A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提前工期奖</w:t>
            </w:r>
          </w:p>
        </w:tc>
        <w:tc>
          <w:tcPr>
            <w:tcW w:w="1401" w:type="dxa"/>
            <w:noWrap w:val="0"/>
            <w:vAlign w:val="center"/>
          </w:tcPr>
          <w:p w14:paraId="495DE37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p>
        </w:tc>
        <w:tc>
          <w:tcPr>
            <w:tcW w:w="1839" w:type="dxa"/>
            <w:noWrap w:val="0"/>
            <w:vAlign w:val="center"/>
          </w:tcPr>
          <w:p w14:paraId="09C49B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按照招标文件要求</w:t>
            </w:r>
          </w:p>
        </w:tc>
        <w:tc>
          <w:tcPr>
            <w:tcW w:w="2332" w:type="dxa"/>
            <w:noWrap w:val="0"/>
            <w:vAlign w:val="center"/>
          </w:tcPr>
          <w:p w14:paraId="7A900C5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p>
        </w:tc>
      </w:tr>
      <w:tr w14:paraId="3615A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685" w:type="dxa"/>
            <w:noWrap w:val="0"/>
            <w:vAlign w:val="center"/>
          </w:tcPr>
          <w:p w14:paraId="6C8D0F9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6</w:t>
            </w:r>
          </w:p>
        </w:tc>
        <w:tc>
          <w:tcPr>
            <w:tcW w:w="2588" w:type="dxa"/>
            <w:noWrap w:val="0"/>
            <w:vAlign w:val="center"/>
          </w:tcPr>
          <w:p w14:paraId="43725C0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eastAsia="zh-CN"/>
              </w:rPr>
              <w:t>创优质工程（如有）</w:t>
            </w:r>
          </w:p>
        </w:tc>
        <w:tc>
          <w:tcPr>
            <w:tcW w:w="1401" w:type="dxa"/>
            <w:noWrap w:val="0"/>
            <w:vAlign w:val="center"/>
          </w:tcPr>
          <w:p w14:paraId="43D48F3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p>
        </w:tc>
        <w:tc>
          <w:tcPr>
            <w:tcW w:w="1839" w:type="dxa"/>
            <w:noWrap w:val="0"/>
            <w:vAlign w:val="center"/>
          </w:tcPr>
          <w:p w14:paraId="0EA6371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strike w:val="0"/>
                <w:color w:val="auto"/>
                <w:sz w:val="21"/>
                <w:szCs w:val="21"/>
                <w:highlight w:val="none"/>
              </w:rPr>
              <w:t>按照招标文件要求</w:t>
            </w:r>
          </w:p>
        </w:tc>
        <w:tc>
          <w:tcPr>
            <w:tcW w:w="2332" w:type="dxa"/>
            <w:noWrap w:val="0"/>
            <w:vAlign w:val="center"/>
          </w:tcPr>
          <w:p w14:paraId="4022939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p>
        </w:tc>
      </w:tr>
      <w:tr w14:paraId="6FDA1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685" w:type="dxa"/>
            <w:noWrap w:val="0"/>
            <w:vAlign w:val="center"/>
          </w:tcPr>
          <w:p w14:paraId="5B839CB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val="en-US" w:eastAsia="zh-CN"/>
              </w:rPr>
              <w:t>7</w:t>
            </w:r>
          </w:p>
        </w:tc>
        <w:tc>
          <w:tcPr>
            <w:tcW w:w="2588" w:type="dxa"/>
            <w:noWrap w:val="0"/>
            <w:vAlign w:val="center"/>
          </w:tcPr>
          <w:p w14:paraId="551D61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工程质量违约金最高金额</w:t>
            </w:r>
          </w:p>
        </w:tc>
        <w:tc>
          <w:tcPr>
            <w:tcW w:w="1401" w:type="dxa"/>
            <w:noWrap w:val="0"/>
            <w:vAlign w:val="center"/>
          </w:tcPr>
          <w:p w14:paraId="58072CF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p>
        </w:tc>
        <w:tc>
          <w:tcPr>
            <w:tcW w:w="1839" w:type="dxa"/>
            <w:noWrap w:val="0"/>
            <w:vAlign w:val="center"/>
          </w:tcPr>
          <w:p w14:paraId="2C3BDEB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按照招标文件要求</w:t>
            </w:r>
          </w:p>
        </w:tc>
        <w:tc>
          <w:tcPr>
            <w:tcW w:w="2332" w:type="dxa"/>
            <w:noWrap w:val="0"/>
            <w:vAlign w:val="center"/>
          </w:tcPr>
          <w:p w14:paraId="152B3D8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p>
        </w:tc>
      </w:tr>
      <w:tr w14:paraId="15996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685" w:type="dxa"/>
            <w:noWrap w:val="0"/>
            <w:vAlign w:val="center"/>
          </w:tcPr>
          <w:p w14:paraId="13505BF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val="en-US" w:eastAsia="zh-CN"/>
              </w:rPr>
              <w:t>8</w:t>
            </w:r>
          </w:p>
        </w:tc>
        <w:tc>
          <w:tcPr>
            <w:tcW w:w="2588" w:type="dxa"/>
            <w:noWrap w:val="0"/>
            <w:vAlign w:val="center"/>
          </w:tcPr>
          <w:p w14:paraId="0B8A211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预付款金额</w:t>
            </w:r>
          </w:p>
        </w:tc>
        <w:tc>
          <w:tcPr>
            <w:tcW w:w="1401" w:type="dxa"/>
            <w:noWrap w:val="0"/>
            <w:vAlign w:val="center"/>
          </w:tcPr>
          <w:p w14:paraId="0231FAE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p>
        </w:tc>
        <w:tc>
          <w:tcPr>
            <w:tcW w:w="1839" w:type="dxa"/>
            <w:noWrap w:val="0"/>
            <w:vAlign w:val="center"/>
          </w:tcPr>
          <w:p w14:paraId="2FA999D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按照招标文件要求</w:t>
            </w:r>
          </w:p>
        </w:tc>
        <w:tc>
          <w:tcPr>
            <w:tcW w:w="2332" w:type="dxa"/>
            <w:noWrap w:val="0"/>
            <w:vAlign w:val="center"/>
          </w:tcPr>
          <w:p w14:paraId="1DF5A8C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p>
        </w:tc>
      </w:tr>
      <w:tr w14:paraId="615F7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685" w:type="dxa"/>
            <w:noWrap w:val="0"/>
            <w:vAlign w:val="center"/>
          </w:tcPr>
          <w:p w14:paraId="519D3E7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val="en-US" w:eastAsia="zh-CN"/>
              </w:rPr>
              <w:t>9</w:t>
            </w:r>
          </w:p>
        </w:tc>
        <w:tc>
          <w:tcPr>
            <w:tcW w:w="2588" w:type="dxa"/>
            <w:noWrap w:val="0"/>
            <w:vAlign w:val="center"/>
          </w:tcPr>
          <w:p w14:paraId="268705F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预付款保函金额</w:t>
            </w:r>
          </w:p>
        </w:tc>
        <w:tc>
          <w:tcPr>
            <w:tcW w:w="1401" w:type="dxa"/>
            <w:noWrap w:val="0"/>
            <w:vAlign w:val="center"/>
          </w:tcPr>
          <w:p w14:paraId="73B991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p>
        </w:tc>
        <w:tc>
          <w:tcPr>
            <w:tcW w:w="1839" w:type="dxa"/>
            <w:noWrap w:val="0"/>
            <w:vAlign w:val="center"/>
          </w:tcPr>
          <w:p w14:paraId="09B560D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按照招标文件要求</w:t>
            </w:r>
          </w:p>
        </w:tc>
        <w:tc>
          <w:tcPr>
            <w:tcW w:w="2332" w:type="dxa"/>
            <w:noWrap w:val="0"/>
            <w:vAlign w:val="center"/>
          </w:tcPr>
          <w:p w14:paraId="244CD6A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p>
        </w:tc>
      </w:tr>
      <w:tr w14:paraId="0717A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685" w:type="dxa"/>
            <w:noWrap w:val="0"/>
            <w:vAlign w:val="center"/>
          </w:tcPr>
          <w:p w14:paraId="54200F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1</w:t>
            </w:r>
            <w:r>
              <w:rPr>
                <w:rFonts w:hint="eastAsia" w:ascii="宋体" w:hAnsi="宋体" w:eastAsia="宋体" w:cs="宋体"/>
                <w:i w:val="0"/>
                <w:iCs w:val="0"/>
                <w:color w:val="auto"/>
                <w:sz w:val="21"/>
                <w:szCs w:val="21"/>
                <w:highlight w:val="none"/>
                <w:lang w:val="en-US" w:eastAsia="zh-CN"/>
              </w:rPr>
              <w:t>0</w:t>
            </w:r>
          </w:p>
        </w:tc>
        <w:tc>
          <w:tcPr>
            <w:tcW w:w="2588" w:type="dxa"/>
            <w:noWrap w:val="0"/>
            <w:vAlign w:val="center"/>
          </w:tcPr>
          <w:p w14:paraId="4F8D747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进度款付款金额</w:t>
            </w:r>
          </w:p>
        </w:tc>
        <w:tc>
          <w:tcPr>
            <w:tcW w:w="1401" w:type="dxa"/>
            <w:noWrap w:val="0"/>
            <w:vAlign w:val="center"/>
          </w:tcPr>
          <w:p w14:paraId="42FCA7F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p>
        </w:tc>
        <w:tc>
          <w:tcPr>
            <w:tcW w:w="1839" w:type="dxa"/>
            <w:noWrap w:val="0"/>
            <w:vAlign w:val="center"/>
          </w:tcPr>
          <w:p w14:paraId="32ECC0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按照招标文件要求</w:t>
            </w:r>
          </w:p>
        </w:tc>
        <w:tc>
          <w:tcPr>
            <w:tcW w:w="2332" w:type="dxa"/>
            <w:noWrap w:val="0"/>
            <w:vAlign w:val="center"/>
          </w:tcPr>
          <w:p w14:paraId="5931EE6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p>
        </w:tc>
      </w:tr>
      <w:tr w14:paraId="0E104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685" w:type="dxa"/>
            <w:noWrap w:val="0"/>
            <w:vAlign w:val="center"/>
          </w:tcPr>
          <w:p w14:paraId="602C9A5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1</w:t>
            </w:r>
            <w:r>
              <w:rPr>
                <w:rFonts w:hint="eastAsia" w:ascii="宋体" w:hAnsi="宋体" w:eastAsia="宋体" w:cs="宋体"/>
                <w:i w:val="0"/>
                <w:iCs w:val="0"/>
                <w:color w:val="auto"/>
                <w:sz w:val="21"/>
                <w:szCs w:val="21"/>
                <w:highlight w:val="none"/>
                <w:lang w:val="en-US" w:eastAsia="zh-CN"/>
              </w:rPr>
              <w:t>1</w:t>
            </w:r>
          </w:p>
        </w:tc>
        <w:tc>
          <w:tcPr>
            <w:tcW w:w="2588" w:type="dxa"/>
            <w:noWrap w:val="0"/>
            <w:vAlign w:val="center"/>
          </w:tcPr>
          <w:p w14:paraId="6CA65F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竣工结算款付款时间</w:t>
            </w:r>
          </w:p>
        </w:tc>
        <w:tc>
          <w:tcPr>
            <w:tcW w:w="1401" w:type="dxa"/>
            <w:noWrap w:val="0"/>
            <w:vAlign w:val="center"/>
          </w:tcPr>
          <w:p w14:paraId="44BCF2A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p>
        </w:tc>
        <w:tc>
          <w:tcPr>
            <w:tcW w:w="1839" w:type="dxa"/>
            <w:noWrap w:val="0"/>
            <w:vAlign w:val="center"/>
          </w:tcPr>
          <w:p w14:paraId="7A9874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按照招标文件要求</w:t>
            </w:r>
          </w:p>
        </w:tc>
        <w:tc>
          <w:tcPr>
            <w:tcW w:w="2332" w:type="dxa"/>
            <w:noWrap w:val="0"/>
            <w:vAlign w:val="center"/>
          </w:tcPr>
          <w:p w14:paraId="11EF1F8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p>
        </w:tc>
      </w:tr>
      <w:tr w14:paraId="7167C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685" w:type="dxa"/>
            <w:noWrap w:val="0"/>
            <w:vAlign w:val="center"/>
          </w:tcPr>
          <w:p w14:paraId="25462A7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1</w:t>
            </w:r>
            <w:r>
              <w:rPr>
                <w:rFonts w:hint="eastAsia" w:ascii="宋体" w:hAnsi="宋体" w:eastAsia="宋体" w:cs="宋体"/>
                <w:i w:val="0"/>
                <w:iCs w:val="0"/>
                <w:color w:val="auto"/>
                <w:sz w:val="21"/>
                <w:szCs w:val="21"/>
                <w:highlight w:val="none"/>
                <w:lang w:val="en-US" w:eastAsia="zh-CN"/>
              </w:rPr>
              <w:t>2</w:t>
            </w:r>
          </w:p>
        </w:tc>
        <w:tc>
          <w:tcPr>
            <w:tcW w:w="2588" w:type="dxa"/>
            <w:noWrap w:val="0"/>
            <w:vAlign w:val="center"/>
          </w:tcPr>
          <w:p w14:paraId="49A3BDD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保修期</w:t>
            </w:r>
          </w:p>
        </w:tc>
        <w:tc>
          <w:tcPr>
            <w:tcW w:w="1401" w:type="dxa"/>
            <w:noWrap w:val="0"/>
            <w:vAlign w:val="center"/>
          </w:tcPr>
          <w:p w14:paraId="172418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p>
        </w:tc>
        <w:tc>
          <w:tcPr>
            <w:tcW w:w="1839" w:type="dxa"/>
            <w:noWrap w:val="0"/>
            <w:vAlign w:val="center"/>
          </w:tcPr>
          <w:p w14:paraId="4727EB8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按照招标文件要求</w:t>
            </w:r>
          </w:p>
        </w:tc>
        <w:tc>
          <w:tcPr>
            <w:tcW w:w="2332" w:type="dxa"/>
            <w:noWrap w:val="0"/>
            <w:vAlign w:val="center"/>
          </w:tcPr>
          <w:p w14:paraId="1D75619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1"/>
                <w:szCs w:val="21"/>
                <w:highlight w:val="none"/>
              </w:rPr>
            </w:pPr>
          </w:p>
        </w:tc>
      </w:tr>
    </w:tbl>
    <w:p w14:paraId="6F20E5B8">
      <w:pPr>
        <w:keepNext w:val="0"/>
        <w:keepLines w:val="0"/>
        <w:pageBreakBefore w:val="0"/>
        <w:overflowPunct/>
        <w:topLinePunct w:val="0"/>
        <w:bidi w:val="0"/>
        <w:spacing w:line="240" w:lineRule="auto"/>
        <w:rPr>
          <w:rFonts w:hint="eastAsia" w:ascii="宋体" w:hAnsi="宋体" w:eastAsia="宋体" w:cs="宋体"/>
          <w:i w:val="0"/>
          <w:iCs w:val="0"/>
          <w:color w:val="auto"/>
          <w:highlight w:val="none"/>
        </w:rPr>
      </w:pPr>
    </w:p>
    <w:p w14:paraId="2237228B">
      <w:pPr>
        <w:keepNext w:val="0"/>
        <w:keepLines w:val="0"/>
        <w:pageBreakBefore w:val="0"/>
        <w:overflowPunct/>
        <w:topLinePunct w:val="0"/>
        <w:bidi w:val="0"/>
        <w:spacing w:line="240" w:lineRule="auto"/>
        <w:rPr>
          <w:rFonts w:hint="eastAsia" w:ascii="宋体" w:hAnsi="宋体" w:eastAsia="宋体" w:cs="宋体"/>
          <w:i w:val="0"/>
          <w:iCs w:val="0"/>
          <w:color w:val="auto"/>
          <w:highlight w:val="none"/>
        </w:rPr>
      </w:pPr>
    </w:p>
    <w:p w14:paraId="504CEFCD">
      <w:pPr>
        <w:keepNext w:val="0"/>
        <w:keepLines w:val="0"/>
        <w:pageBreakBefore w:val="0"/>
        <w:overflowPunct/>
        <w:topLinePunct w:val="0"/>
        <w:bidi w:val="0"/>
        <w:spacing w:line="240" w:lineRule="auto"/>
        <w:ind w:left="0" w:leftChars="0" w:firstLine="0" w:firstLineChars="0"/>
        <w:jc w:val="center"/>
        <w:outlineLvl w:val="2"/>
        <w:rPr>
          <w:rFonts w:hint="eastAsia" w:ascii="宋体" w:hAnsi="宋体" w:eastAsia="宋体" w:cs="宋体"/>
          <w:b/>
          <w:bCs/>
          <w:i w:val="0"/>
          <w:iCs w:val="0"/>
          <w:color w:val="auto"/>
          <w:sz w:val="36"/>
          <w:szCs w:val="36"/>
          <w:highlight w:val="none"/>
        </w:rPr>
      </w:pPr>
      <w:r>
        <w:rPr>
          <w:rFonts w:hint="eastAsia" w:ascii="宋体" w:hAnsi="宋体" w:eastAsia="宋体" w:cs="宋体"/>
          <w:b/>
          <w:bCs/>
          <w:i w:val="0"/>
          <w:iCs w:val="0"/>
          <w:color w:val="auto"/>
          <w:sz w:val="36"/>
          <w:szCs w:val="36"/>
          <w:highlight w:val="none"/>
        </w:rPr>
        <w:br w:type="page"/>
      </w:r>
      <w:r>
        <w:rPr>
          <w:rFonts w:hint="eastAsia" w:ascii="宋体" w:hAnsi="宋体" w:eastAsia="宋体" w:cs="宋体"/>
          <w:b/>
          <w:bCs/>
          <w:i w:val="0"/>
          <w:iCs w:val="0"/>
          <w:color w:val="auto"/>
          <w:sz w:val="36"/>
          <w:szCs w:val="36"/>
          <w:highlight w:val="none"/>
        </w:rPr>
        <w:t>工程量清单报价</w:t>
      </w:r>
    </w:p>
    <w:p w14:paraId="5C096B69">
      <w:pPr>
        <w:keepNext w:val="0"/>
        <w:keepLines w:val="0"/>
        <w:pageBreakBefore w:val="0"/>
        <w:overflowPunct/>
        <w:topLinePunct w:val="0"/>
        <w:bidi w:val="0"/>
        <w:adjustRightInd/>
        <w:snapToGrid/>
        <w:spacing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一）投标报价应根据下列依据进行编制：相关专业工程的国家标准《工程量计算规范》；省、市建设主管部门以及工程造价管理机构颁发的相关计价规定；本企业定额或参照省建设主管部门颁发的计价依据；招标文件、招标工程量清单及其补充通知、答疑纪要；达到规定设计深度的施工图纸；与工程项目有关的规范、标准、技术资料；施工现场实际情况、工程特点和投标人自行拟定的施工组织设计或施工方案；市场价格或工程造价管理机构发布的价格信息；其他相关资料。</w:t>
      </w:r>
    </w:p>
    <w:p w14:paraId="2C16497F">
      <w:pPr>
        <w:keepNext w:val="0"/>
        <w:keepLines w:val="0"/>
        <w:pageBreakBefore w:val="0"/>
        <w:overflowPunct/>
        <w:topLinePunct w:val="0"/>
        <w:bidi w:val="0"/>
        <w:adjustRightInd/>
        <w:snapToGrid/>
        <w:spacing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（二）投标人应当根据本企业的具体经营状况、技术装备水平、管理水平，视工程的实际情况、风险程度，自主报价。投标人不得以低于其企业成本的投标报价竞标。</w:t>
      </w:r>
    </w:p>
    <w:p w14:paraId="283DB16D">
      <w:pPr>
        <w:keepNext w:val="0"/>
        <w:keepLines w:val="0"/>
        <w:pageBreakBefore w:val="0"/>
        <w:tabs>
          <w:tab w:val="left" w:pos="3780"/>
        </w:tabs>
        <w:overflowPunct/>
        <w:topLinePunct w:val="0"/>
        <w:bidi w:val="0"/>
        <w:adjustRightInd/>
        <w:snapToGrid/>
        <w:spacing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人应根据其投标报价情况提供书面报价说明。报价说明的主要内容包括：投标报价的编制依据；对投标工期、质量、安全、材料、施工等方面的承诺；综合单价中考虑的风险因素、风险范围（幅度）；措施项目的依据；其他需要说明的问题。</w:t>
      </w:r>
    </w:p>
    <w:p w14:paraId="42781793">
      <w:pPr>
        <w:keepNext w:val="0"/>
        <w:keepLines w:val="0"/>
        <w:pageBreakBefore w:val="0"/>
        <w:overflowPunct/>
        <w:topLinePunct w:val="0"/>
        <w:bidi w:val="0"/>
        <w:adjustRightInd/>
        <w:snapToGrid/>
        <w:spacing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（三）投标报价应按照以下原则计价：</w:t>
      </w:r>
    </w:p>
    <w:p w14:paraId="5A2631B9">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1.分部分项工程项目清单费用</w:t>
      </w:r>
    </w:p>
    <w:p w14:paraId="5906BD2F">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投标人按招标工程量清单填报价格。投标报价采用综合单价计价，投标人应根据综合单价的组成、工程量清单项目特征描述和工程内容确定综合单价。综合单价包括完成工程量清单中一个规定计量单位项目所需的人工费、材料费、机械使用费、企业管理费和利润，并考虑一定的风险因素。综合单价中应包括招标文件中确定的由投标人承担的风险范围及其费用。</w:t>
      </w:r>
    </w:p>
    <w:p w14:paraId="396F52B1">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（2）人工费、材料费、机械使用费、企业管理费和利润的费用所涵盖内容可自主确定或按省级建设主管部门颁发的计价依据确定。</w:t>
      </w:r>
    </w:p>
    <w:p w14:paraId="085BE469">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综合单价应包括招标人自行采购材料的价款。招标文件提供暂估价的材料，投标人按暂估的单价计入综合单价。暂估价的材料如遇本省计价依据中无相类似的材料时，投标人应该在投标文件报价说明中明确该材料的损耗率。</w:t>
      </w:r>
    </w:p>
    <w:p w14:paraId="46308CA2">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（4）企业管理费、利润的费用计算由投标人自主确定或参照省建设主管部门颁发的计价依据计算。</w:t>
      </w:r>
    </w:p>
    <w:p w14:paraId="48F3219A">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报价时，企业管理费中应包括施工企业现场监控和现场临时宿舍取暖降温费用，以及施工企业对建筑以及材料、构件和建筑安装物进行一般鉴定、检查所发生的检验试验费等相关费用。为保障工程质量和安全，企业管理费报价可参照省建设主管部门颁发的计价依据和相关取费计价文件规定由投标人自主确定。</w:t>
      </w:r>
    </w:p>
    <w:p w14:paraId="69739D1D">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（5）综合单价中的风险费计算应根据招标文件中所明确的投标人应承担的风险范围和幅度由投标人自主确定。</w:t>
      </w:r>
    </w:p>
    <w:p w14:paraId="129F01E4">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2.措施项目清单费用</w:t>
      </w:r>
    </w:p>
    <w:p w14:paraId="53AE25E4">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（1）投标人应根据招标人提供的措施项目清单和投标人自行确定的施工组织设计或施工方案填报数量和价格，不发生的措施项目金额以“O”计价。遇有措施项目清单未列项的，投标人可补充措施项目并报价。</w:t>
      </w:r>
    </w:p>
    <w:p w14:paraId="0112AB4D">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（2）技术措施项目中的单价项目报价可参照综合单价的组成自主确定或参照省建设主管部门发布的计价依据。</w:t>
      </w:r>
    </w:p>
    <w:p w14:paraId="3DC0AB01">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（3）措施项目中凡属周转使用的设备、材料，均应按单次使用摊销量报价。</w:t>
      </w:r>
    </w:p>
    <w:p w14:paraId="6BDF6E83">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（4）并按招标工程量清单中的相应措施清单提供数量和报价。遇有缺项时，投标人可补充措施项目。</w:t>
      </w:r>
    </w:p>
    <w:p w14:paraId="761F7F6C">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（5）施工取费费率依照本省现行计价依据的有关规定执行。</w:t>
      </w:r>
    </w:p>
    <w:p w14:paraId="0B1716BB">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安全文明施工措施费不得挪作他用。工程实施过程中应根据投标文件的承诺和合同约定，经监理单位审查认可后由建设单位足额支付。安全文明施工基本费投标报价不得低于建设主管部门颁发的取费计价文件规定的弹性费率下限计算值。</w:t>
      </w:r>
    </w:p>
    <w:p w14:paraId="10761F11">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（6）投标人措施项目各分项之间不得重复报价。</w:t>
      </w:r>
    </w:p>
    <w:p w14:paraId="4D180484">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3.其他项目清单费用</w:t>
      </w:r>
    </w:p>
    <w:p w14:paraId="7A322F55">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暂列金额，投标人按招标工程量清单确定的金额填报；总承包服务费，投标人按招标工程量清单确定的项目内容和要求自主确定费率并报价；计日工费，投标人按招标工程量清单列出的项目内容和数量自主确定综合单价并计算报价。招标人对计日工费内容和数量未作要求的，投标人不需要作出报价。</w:t>
      </w:r>
    </w:p>
    <w:p w14:paraId="2709C782">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（2）其他项目清单中的暂列金额和计日工，均为招标人估算、预测数量，投标时计入投标人的报价中，竣工结算时应按承包人实际完成的工程内容结算。</w:t>
      </w:r>
    </w:p>
    <w:p w14:paraId="425BD7D8">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4.规费、税金</w:t>
      </w:r>
    </w:p>
    <w:p w14:paraId="1DF87B2B">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规费、税金按省建设主管部门颁发的计价规则内容和计费标准计算报价。省、市政府及有关权力部门颁发的政策性文件对规费、税金的内容和计费标准有调整的，按其规定执行。</w:t>
      </w:r>
    </w:p>
    <w:p w14:paraId="4B24C56C">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规费费率不得低于现行标准费率的30%；</w:t>
      </w:r>
    </w:p>
    <w:p w14:paraId="1D075F7A">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税金作为不可竞争费用，投标税率必须与现行规定相符；</w:t>
      </w:r>
    </w:p>
    <w:p w14:paraId="1EC4564D">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（四）投标人不得擅自修改招标工程量清单的分部分项工程项目清单内容。</w:t>
      </w:r>
    </w:p>
    <w:p w14:paraId="37F1D9CF">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工程量清单报价应与工、料、机报价及对应的报价分析相符，与拟建工程的施工组织设计或施工方案相符。</w:t>
      </w:r>
    </w:p>
    <w:p w14:paraId="22E4E574">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投标人应根据自己的企业定额或参照省建设主管部门颁发的计价规则向招标人提供具体的报价计算分析，其各项报价分析表与工程量清单计价表之间的金额（价格）应前后对应一致。</w:t>
      </w:r>
    </w:p>
    <w:p w14:paraId="3A690F20">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（五）清单报价中的任何算术性错误，招标人按下列原则予以调整：</w:t>
      </w:r>
    </w:p>
    <w:p w14:paraId="6E21C32B">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1.大写金额和小写金额不一致，以大写金额为准；</w:t>
      </w:r>
    </w:p>
    <w:p w14:paraId="488BBC96">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2.合价金额与单价金额和工程量的乘积不一致的，以单价金额为准，但单价金额有明显错误的除外；</w:t>
      </w:r>
    </w:p>
    <w:p w14:paraId="12BBCEB0">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3.合价累计金额与小计（合计）金额不一致的，以合价累计金额为准，并修改小计（合计）金额。</w:t>
      </w:r>
    </w:p>
    <w:p w14:paraId="07E3D88D">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（六）根据住房和城乡建设部、省级造价主管部门对造价从业人员执业管理的相关法律法规规定以及《建设工程工程量清单计价规范》（GB50500-2013）的规定，投标报价的编制必须遵守以下规定：</w:t>
      </w:r>
    </w:p>
    <w:p w14:paraId="4ABB4C09">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1.投标报价应由投标人或受其委托具有相应能力的工程造价咨询人编制。投标人委托具有相应能力的工程造价咨询人编制投标报价书的，投标文件中应附情况说明、委托编制投标报价的咨询合同书等。</w:t>
      </w:r>
    </w:p>
    <w:p w14:paraId="042E8F70">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2.投标文件的编制人不得接受同一工程招标人委托编制招标文件（含招标控制价），并不得接受其他投标人委托编制投标文件。</w:t>
      </w:r>
    </w:p>
    <w:p w14:paraId="73874E84">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附：</w:t>
      </w:r>
    </w:p>
    <w:p w14:paraId="3E138193">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工程量清单及计价采用的表格格式如下（具体见附件）：</w:t>
      </w:r>
    </w:p>
    <w:p w14:paraId="3AAE86AC">
      <w:pPr>
        <w:keepNext w:val="0"/>
        <w:keepLines w:val="0"/>
        <w:pageBreakBefore w:val="0"/>
        <w:widowControl w:val="0"/>
        <w:overflowPunct/>
        <w:topLinePunct w:val="0"/>
        <w:autoSpaceDE w:val="0"/>
        <w:autoSpaceDN w:val="0"/>
        <w:bidi w:val="0"/>
        <w:adjustRightInd/>
        <w:snapToGrid/>
        <w:spacing w:after="0" w:line="240" w:lineRule="auto"/>
        <w:ind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1.工程量清单及计价表：</w:t>
      </w:r>
    </w:p>
    <w:p w14:paraId="1E39B41F">
      <w:pPr>
        <w:keepNext w:val="0"/>
        <w:keepLines w:val="0"/>
        <w:pageBreakBefore w:val="0"/>
        <w:numPr>
          <w:ilvl w:val="0"/>
          <w:numId w:val="33"/>
        </w:numPr>
        <w:overflowPunct/>
        <w:topLinePunct w:val="0"/>
        <w:bidi w:val="0"/>
        <w:adjustRightInd/>
        <w:snapToGri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投标报价封面</w:t>
      </w:r>
    </w:p>
    <w:p w14:paraId="78D6E495">
      <w:pPr>
        <w:keepNext w:val="0"/>
        <w:keepLines w:val="0"/>
        <w:pageBreakBefore w:val="0"/>
        <w:numPr>
          <w:ilvl w:val="0"/>
          <w:numId w:val="33"/>
        </w:numPr>
        <w:overflowPunct/>
        <w:topLinePunct w:val="0"/>
        <w:bidi w:val="0"/>
        <w:adjustRightInd/>
        <w:snapToGri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投标报价扉页</w:t>
      </w:r>
    </w:p>
    <w:p w14:paraId="19E5886D">
      <w:pPr>
        <w:keepNext w:val="0"/>
        <w:keepLines w:val="0"/>
        <w:pageBreakBefore w:val="0"/>
        <w:numPr>
          <w:ilvl w:val="0"/>
          <w:numId w:val="33"/>
        </w:numPr>
        <w:overflowPunct/>
        <w:topLinePunct w:val="0"/>
        <w:bidi w:val="0"/>
        <w:adjustRightInd/>
        <w:snapToGri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编制说明</w:t>
      </w:r>
    </w:p>
    <w:p w14:paraId="01D4C01C">
      <w:pPr>
        <w:keepNext w:val="0"/>
        <w:keepLines w:val="0"/>
        <w:pageBreakBefore w:val="0"/>
        <w:numPr>
          <w:ilvl w:val="0"/>
          <w:numId w:val="33"/>
        </w:numPr>
        <w:overflowPunct/>
        <w:topLinePunct w:val="0"/>
        <w:bidi w:val="0"/>
        <w:adjustRightInd/>
        <w:snapToGri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投标报价费用表</w:t>
      </w:r>
    </w:p>
    <w:p w14:paraId="5C83CBB3">
      <w:pPr>
        <w:keepNext w:val="0"/>
        <w:keepLines w:val="0"/>
        <w:pageBreakBefore w:val="0"/>
        <w:numPr>
          <w:ilvl w:val="0"/>
          <w:numId w:val="33"/>
        </w:numPr>
        <w:overflowPunct/>
        <w:topLinePunct w:val="0"/>
        <w:bidi w:val="0"/>
        <w:adjustRightInd/>
        <w:snapToGri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单位（专业）工程投标报价费用表</w:t>
      </w:r>
    </w:p>
    <w:p w14:paraId="77E8A1E1">
      <w:pPr>
        <w:keepNext w:val="0"/>
        <w:keepLines w:val="0"/>
        <w:pageBreakBefore w:val="0"/>
        <w:numPr>
          <w:ilvl w:val="0"/>
          <w:numId w:val="33"/>
        </w:numPr>
        <w:overflowPunct/>
        <w:topLinePunct w:val="0"/>
        <w:bidi w:val="0"/>
        <w:adjustRightInd/>
        <w:snapToGri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分部分项工程和施工技术措施费项目清单与计价表</w:t>
      </w:r>
    </w:p>
    <w:p w14:paraId="15A8384C">
      <w:pPr>
        <w:keepNext w:val="0"/>
        <w:keepLines w:val="0"/>
        <w:pageBreakBefore w:val="0"/>
        <w:numPr>
          <w:ilvl w:val="0"/>
          <w:numId w:val="33"/>
        </w:numPr>
        <w:overflowPunct/>
        <w:topLinePunct w:val="0"/>
        <w:bidi w:val="0"/>
        <w:adjustRightInd/>
        <w:snapToGri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综合单价计算表</w:t>
      </w:r>
    </w:p>
    <w:p w14:paraId="1C6D77CF">
      <w:pPr>
        <w:keepNext w:val="0"/>
        <w:keepLines w:val="0"/>
        <w:pageBreakBefore w:val="0"/>
        <w:numPr>
          <w:ilvl w:val="0"/>
          <w:numId w:val="33"/>
        </w:numPr>
        <w:overflowPunct/>
        <w:topLinePunct w:val="0"/>
        <w:bidi w:val="0"/>
        <w:adjustRightInd/>
        <w:snapToGri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综合单价工料机分析表</w:t>
      </w:r>
    </w:p>
    <w:p w14:paraId="21023C77">
      <w:pPr>
        <w:keepNext w:val="0"/>
        <w:keepLines w:val="0"/>
        <w:pageBreakBefore w:val="0"/>
        <w:numPr>
          <w:ilvl w:val="0"/>
          <w:numId w:val="33"/>
        </w:numPr>
        <w:overflowPunct/>
        <w:topLinePunct w:val="0"/>
        <w:bidi w:val="0"/>
        <w:adjustRightInd/>
        <w:snapToGri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施工组织措施项目清单与计价表</w:t>
      </w:r>
    </w:p>
    <w:p w14:paraId="652EAF62">
      <w:pPr>
        <w:keepNext w:val="0"/>
        <w:keepLines w:val="0"/>
        <w:pageBreakBefore w:val="0"/>
        <w:numPr>
          <w:ilvl w:val="0"/>
          <w:numId w:val="33"/>
        </w:numPr>
        <w:overflowPunct/>
        <w:topLinePunct w:val="0"/>
        <w:bidi w:val="0"/>
        <w:adjustRightInd/>
        <w:snapToGri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其他项目清单与计价汇总表</w:t>
      </w:r>
    </w:p>
    <w:p w14:paraId="22D67548">
      <w:pPr>
        <w:keepNext w:val="0"/>
        <w:keepLines w:val="0"/>
        <w:pageBreakBefore w:val="0"/>
        <w:numPr>
          <w:ilvl w:val="0"/>
          <w:numId w:val="33"/>
        </w:numPr>
        <w:overflowPunct/>
        <w:topLinePunct w:val="0"/>
        <w:bidi w:val="0"/>
        <w:adjustRightInd/>
        <w:snapToGri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暂列金额明细表</w:t>
      </w:r>
    </w:p>
    <w:p w14:paraId="7F510E5B">
      <w:pPr>
        <w:keepNext w:val="0"/>
        <w:keepLines w:val="0"/>
        <w:pageBreakBefore w:val="0"/>
        <w:numPr>
          <w:ilvl w:val="0"/>
          <w:numId w:val="33"/>
        </w:numPr>
        <w:overflowPunct/>
        <w:topLinePunct w:val="0"/>
        <w:bidi w:val="0"/>
        <w:adjustRightInd/>
        <w:snapToGri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材料（工程设备）暂估单价及调整表</w:t>
      </w:r>
    </w:p>
    <w:p w14:paraId="5A0676C0">
      <w:pPr>
        <w:keepNext w:val="0"/>
        <w:keepLines w:val="0"/>
        <w:pageBreakBefore w:val="0"/>
        <w:numPr>
          <w:ilvl w:val="0"/>
          <w:numId w:val="33"/>
        </w:numPr>
        <w:overflowPunct/>
        <w:topLinePunct w:val="0"/>
        <w:bidi w:val="0"/>
        <w:adjustRightInd/>
        <w:snapToGri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专业工程暂估价表</w:t>
      </w:r>
    </w:p>
    <w:p w14:paraId="2B45A872">
      <w:pPr>
        <w:keepNext w:val="0"/>
        <w:keepLines w:val="0"/>
        <w:pageBreakBefore w:val="0"/>
        <w:numPr>
          <w:ilvl w:val="0"/>
          <w:numId w:val="33"/>
        </w:numPr>
        <w:overflowPunct/>
        <w:topLinePunct w:val="0"/>
        <w:bidi w:val="0"/>
        <w:adjustRightInd/>
        <w:snapToGri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专项技术措施暂估价表</w:t>
      </w:r>
    </w:p>
    <w:p w14:paraId="4E03014A">
      <w:pPr>
        <w:keepNext w:val="0"/>
        <w:keepLines w:val="0"/>
        <w:pageBreakBefore w:val="0"/>
        <w:numPr>
          <w:ilvl w:val="0"/>
          <w:numId w:val="33"/>
        </w:numPr>
        <w:overflowPunct/>
        <w:topLinePunct w:val="0"/>
        <w:bidi w:val="0"/>
        <w:adjustRightInd/>
        <w:snapToGri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计日工表</w:t>
      </w:r>
    </w:p>
    <w:p w14:paraId="2305FC30">
      <w:pPr>
        <w:keepNext w:val="0"/>
        <w:keepLines w:val="0"/>
        <w:pageBreakBefore w:val="0"/>
        <w:numPr>
          <w:ilvl w:val="0"/>
          <w:numId w:val="33"/>
        </w:numPr>
        <w:overflowPunct/>
        <w:topLinePunct w:val="0"/>
        <w:bidi w:val="0"/>
        <w:adjustRightInd/>
        <w:snapToGri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总承包服务费计价表</w:t>
      </w:r>
    </w:p>
    <w:p w14:paraId="60A2363C">
      <w:pPr>
        <w:keepNext w:val="0"/>
        <w:keepLines w:val="0"/>
        <w:pageBreakBefore w:val="0"/>
        <w:numPr>
          <w:ilvl w:val="0"/>
          <w:numId w:val="33"/>
        </w:numPr>
        <w:overflowPunct/>
        <w:topLinePunct w:val="0"/>
        <w:bidi w:val="0"/>
        <w:adjustRightInd/>
        <w:snapToGri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主要工日一览表</w:t>
      </w:r>
    </w:p>
    <w:p w14:paraId="68265AC5">
      <w:pPr>
        <w:keepNext w:val="0"/>
        <w:keepLines w:val="0"/>
        <w:pageBreakBefore w:val="0"/>
        <w:numPr>
          <w:ilvl w:val="0"/>
          <w:numId w:val="33"/>
        </w:numPr>
        <w:overflowPunct/>
        <w:topLinePunct w:val="0"/>
        <w:bidi w:val="0"/>
        <w:adjustRightInd/>
        <w:snapToGri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发包人提供材料和设备一览表</w:t>
      </w:r>
    </w:p>
    <w:p w14:paraId="62C5EA37">
      <w:pPr>
        <w:keepNext w:val="0"/>
        <w:keepLines w:val="0"/>
        <w:pageBreakBefore w:val="0"/>
        <w:numPr>
          <w:ilvl w:val="0"/>
          <w:numId w:val="33"/>
        </w:numPr>
        <w:overflowPunct/>
        <w:topLinePunct w:val="0"/>
        <w:bidi w:val="0"/>
        <w:adjustRightInd/>
        <w:snapToGri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主要材料和工程设备一览表</w:t>
      </w:r>
    </w:p>
    <w:p w14:paraId="6A0E9C74">
      <w:pPr>
        <w:keepNext w:val="0"/>
        <w:keepLines w:val="0"/>
        <w:pageBreakBefore w:val="0"/>
        <w:numPr>
          <w:ilvl w:val="0"/>
          <w:numId w:val="33"/>
        </w:numPr>
        <w:overflowPunct/>
        <w:topLinePunct w:val="0"/>
        <w:bidi w:val="0"/>
        <w:adjustRightInd/>
        <w:snapToGrid/>
        <w:spacing w:line="240" w:lineRule="auto"/>
        <w:ind w:left="0" w:firstLine="480" w:firstLineChars="200"/>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主要机械台班一览表</w:t>
      </w:r>
    </w:p>
    <w:p w14:paraId="128268EB">
      <w:pPr>
        <w:keepNext w:val="0"/>
        <w:keepLines w:val="0"/>
        <w:pageBreakBefore w:val="0"/>
        <w:widowControl w:val="0"/>
        <w:overflowPunct/>
        <w:topLinePunct w:val="0"/>
        <w:bidi w:val="0"/>
        <w:spacing w:after="0" w:line="240" w:lineRule="auto"/>
        <w:ind w:firstLine="480" w:firstLineChars="200"/>
        <w:jc w:val="both"/>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4"/>
          <w:szCs w:val="24"/>
          <w:highlight w:val="none"/>
        </w:rPr>
        <w:t>2.根据招标人工程量清单编制要求填报具体的表格。</w:t>
      </w:r>
    </w:p>
    <w:p w14:paraId="1789FF5D">
      <w:pPr>
        <w:keepNext w:val="0"/>
        <w:keepLines w:val="0"/>
        <w:pageBreakBefore w:val="0"/>
        <w:widowControl w:val="0"/>
        <w:overflowPunct/>
        <w:topLinePunct w:val="0"/>
        <w:bidi w:val="0"/>
        <w:spacing w:after="0" w:line="240" w:lineRule="auto"/>
        <w:ind w:firstLine="420" w:firstLineChars="200"/>
        <w:jc w:val="both"/>
        <w:outlineLvl w:val="9"/>
        <w:rPr>
          <w:rFonts w:hint="eastAsia" w:ascii="宋体" w:hAnsi="宋体" w:eastAsia="宋体" w:cs="宋体"/>
          <w:i w:val="0"/>
          <w:iCs w:val="0"/>
          <w:color w:val="auto"/>
          <w:sz w:val="21"/>
          <w:szCs w:val="24"/>
          <w:highlight w:val="none"/>
        </w:rPr>
      </w:pPr>
    </w:p>
    <w:p w14:paraId="385D5785">
      <w:pPr>
        <w:pStyle w:val="13"/>
        <w:keepNext w:val="0"/>
        <w:keepLines w:val="0"/>
        <w:pageBreakBefore w:val="0"/>
        <w:widowControl w:val="0"/>
        <w:overflowPunct/>
        <w:topLinePunct w:val="0"/>
        <w:bidi w:val="0"/>
        <w:spacing w:after="0" w:line="240" w:lineRule="auto"/>
        <w:jc w:val="both"/>
        <w:outlineLvl w:val="9"/>
        <w:rPr>
          <w:rFonts w:hint="eastAsia" w:ascii="宋体" w:hAnsi="宋体" w:eastAsia="宋体" w:cs="宋体"/>
          <w:i w:val="0"/>
          <w:iCs w:val="0"/>
          <w:color w:val="auto"/>
          <w:sz w:val="24"/>
          <w:szCs w:val="24"/>
          <w:highlight w:val="none"/>
        </w:rPr>
      </w:pPr>
    </w:p>
    <w:p w14:paraId="748B26D0">
      <w:pPr>
        <w:pStyle w:val="13"/>
        <w:keepNext w:val="0"/>
        <w:keepLines w:val="0"/>
        <w:pageBreakBefore w:val="0"/>
        <w:widowControl w:val="0"/>
        <w:overflowPunct/>
        <w:topLinePunct w:val="0"/>
        <w:bidi w:val="0"/>
        <w:spacing w:after="0" w:line="240" w:lineRule="auto"/>
        <w:jc w:val="both"/>
        <w:outlineLvl w:val="9"/>
        <w:rPr>
          <w:rFonts w:hint="eastAsia" w:ascii="宋体" w:hAnsi="宋体" w:eastAsia="宋体" w:cs="宋体"/>
          <w:i w:val="0"/>
          <w:iCs w:val="0"/>
          <w:color w:val="auto"/>
          <w:sz w:val="24"/>
          <w:szCs w:val="24"/>
          <w:highlight w:val="none"/>
        </w:rPr>
      </w:pPr>
    </w:p>
    <w:p w14:paraId="5F696C65">
      <w:pPr>
        <w:pStyle w:val="13"/>
        <w:keepNext w:val="0"/>
        <w:keepLines w:val="0"/>
        <w:pageBreakBefore w:val="0"/>
        <w:widowControl w:val="0"/>
        <w:overflowPunct/>
        <w:topLinePunct w:val="0"/>
        <w:bidi w:val="0"/>
        <w:spacing w:after="0" w:line="240" w:lineRule="auto"/>
        <w:ind w:left="0" w:leftChars="0" w:firstLine="0" w:firstLineChars="0"/>
        <w:jc w:val="center"/>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br w:type="page"/>
      </w:r>
      <w:r>
        <w:rPr>
          <w:rFonts w:hint="eastAsia" w:ascii="宋体" w:hAnsi="宋体" w:eastAsia="宋体" w:cs="宋体"/>
          <w:i w:val="0"/>
          <w:iCs w:val="0"/>
          <w:color w:val="auto"/>
          <w:sz w:val="32"/>
          <w:szCs w:val="32"/>
          <w:highlight w:val="none"/>
          <w:lang w:val="en-US" w:eastAsia="zh-CN" w:bidi="ar-SA"/>
        </w:rPr>
        <w:t>投标报价封面</w:t>
      </w:r>
    </w:p>
    <w:tbl>
      <w:tblPr>
        <w:tblStyle w:val="18"/>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7" w:type="dxa"/>
          <w:left w:w="51" w:type="dxa"/>
          <w:bottom w:w="17" w:type="dxa"/>
          <w:right w:w="51" w:type="dxa"/>
        </w:tblCellMar>
      </w:tblPr>
      <w:tblGrid>
        <w:gridCol w:w="8845"/>
      </w:tblGrid>
      <w:tr w14:paraId="62649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51" w:type="dxa"/>
            <w:bottom w:w="17" w:type="dxa"/>
            <w:right w:w="51" w:type="dxa"/>
          </w:tblCellMar>
        </w:tblPrEx>
        <w:trPr>
          <w:cantSplit/>
          <w:trHeight w:val="90" w:hRule="atLeast"/>
          <w:jc w:val="center"/>
        </w:trPr>
        <w:tc>
          <w:tcPr>
            <w:tcW w:w="8845" w:type="dxa"/>
            <w:noWrap w:val="0"/>
            <w:vAlign w:val="top"/>
          </w:tcPr>
          <w:p w14:paraId="50B11722">
            <w:pPr>
              <w:keepNext w:val="0"/>
              <w:keepLines w:val="0"/>
              <w:pageBreakBefore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288DA66A">
            <w:pPr>
              <w:keepNext w:val="0"/>
              <w:keepLines w:val="0"/>
              <w:pageBreakBefore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2D22556C">
            <w:pPr>
              <w:keepNext w:val="0"/>
              <w:keepLines w:val="0"/>
              <w:pageBreakBefore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4735D3F6">
            <w:pPr>
              <w:keepNext w:val="0"/>
              <w:keepLines w:val="0"/>
              <w:pageBreakBefore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035FC6C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sz w:val="28"/>
                <w:szCs w:val="28"/>
                <w:highlight w:val="none"/>
                <w:u w:val="single"/>
              </w:rPr>
              <w:t xml:space="preserve">                                     </w:t>
            </w:r>
            <w:r>
              <w:rPr>
                <w:rFonts w:hint="eastAsia" w:ascii="宋体" w:hAnsi="宋体" w:eastAsia="宋体" w:cs="宋体"/>
                <w:i w:val="0"/>
                <w:iCs w:val="0"/>
                <w:color w:val="auto"/>
                <w:sz w:val="28"/>
                <w:szCs w:val="28"/>
                <w:highlight w:val="none"/>
              </w:rPr>
              <w:t>工程</w:t>
            </w:r>
          </w:p>
          <w:p w14:paraId="102B468B">
            <w:pPr>
              <w:keepNext w:val="0"/>
              <w:keepLines w:val="0"/>
              <w:pageBreakBefore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3646F198">
            <w:pPr>
              <w:keepNext w:val="0"/>
              <w:keepLines w:val="0"/>
              <w:pageBreakBefore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5B029931">
            <w:pPr>
              <w:pStyle w:val="1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b/>
                <w:bCs/>
                <w:i w:val="0"/>
                <w:iCs w:val="0"/>
                <w:color w:val="auto"/>
                <w:sz w:val="40"/>
                <w:szCs w:val="40"/>
                <w:highlight w:val="none"/>
              </w:rPr>
            </w:pPr>
            <w:r>
              <w:rPr>
                <w:rFonts w:hint="eastAsia" w:ascii="宋体" w:hAnsi="宋体" w:eastAsia="宋体" w:cs="宋体"/>
                <w:b/>
                <w:bCs/>
                <w:i w:val="0"/>
                <w:iCs w:val="0"/>
                <w:color w:val="auto"/>
                <w:sz w:val="44"/>
                <w:szCs w:val="44"/>
                <w:highlight w:val="none"/>
              </w:rPr>
              <w:t>投 标 报 价</w:t>
            </w:r>
          </w:p>
          <w:p w14:paraId="5BAEFC4F">
            <w:pPr>
              <w:keepNext w:val="0"/>
              <w:keepLines w:val="0"/>
              <w:pageBreakBefore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133E9458">
            <w:pPr>
              <w:keepNext w:val="0"/>
              <w:keepLines w:val="0"/>
              <w:pageBreakBefore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48EDF198">
            <w:pPr>
              <w:keepNext w:val="0"/>
              <w:keepLines w:val="0"/>
              <w:pageBreakBefore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1BC2685E">
            <w:pPr>
              <w:keepNext w:val="0"/>
              <w:keepLines w:val="0"/>
              <w:pageBreakBefore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63992625">
            <w:pPr>
              <w:pStyle w:val="1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  标  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（单位盖章）</w:t>
            </w:r>
          </w:p>
          <w:p w14:paraId="12311AD6">
            <w:pPr>
              <w:keepNext w:val="0"/>
              <w:keepLines w:val="0"/>
              <w:pageBreakBefore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5743727C">
            <w:pPr>
              <w:keepNext w:val="0"/>
              <w:keepLines w:val="0"/>
              <w:pageBreakBefore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60953BB9">
            <w:pPr>
              <w:keepNext w:val="0"/>
              <w:keepLines w:val="0"/>
              <w:pageBreakBefore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640014CF">
            <w:pPr>
              <w:keepNext w:val="0"/>
              <w:keepLines w:val="0"/>
              <w:pageBreakBefore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7159E815">
            <w:pPr>
              <w:keepNext w:val="0"/>
              <w:keepLines w:val="0"/>
              <w:pageBreakBefore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5B3EC5E7">
            <w:pPr>
              <w:keepNext w:val="0"/>
              <w:keepLines w:val="0"/>
              <w:pageBreakBefore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5D04409E">
            <w:pPr>
              <w:keepNext w:val="0"/>
              <w:keepLines w:val="0"/>
              <w:pageBreakBefore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0D2DE646">
            <w:pPr>
              <w:keepNext w:val="0"/>
              <w:keepLines w:val="0"/>
              <w:pageBreakBefore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7CACC205">
            <w:pPr>
              <w:keepNext w:val="0"/>
              <w:keepLines w:val="0"/>
              <w:pageBreakBefore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2EE58B48">
            <w:pPr>
              <w:keepNext w:val="0"/>
              <w:keepLines w:val="0"/>
              <w:pageBreakBefore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4F822E39">
            <w:pPr>
              <w:keepNext w:val="0"/>
              <w:keepLines w:val="0"/>
              <w:pageBreakBefore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2016A65D">
            <w:pPr>
              <w:keepNext w:val="0"/>
              <w:keepLines w:val="0"/>
              <w:pageBreakBefore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67EEEEAC">
            <w:pPr>
              <w:pStyle w:val="13"/>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sz w:val="24"/>
                <w:szCs w:val="24"/>
                <w:highlight w:val="none"/>
              </w:rPr>
              <w:t>年     月     日</w:t>
            </w:r>
          </w:p>
        </w:tc>
      </w:tr>
    </w:tbl>
    <w:p w14:paraId="4E1445FB">
      <w:pPr>
        <w:pStyle w:val="13"/>
        <w:keepNext w:val="0"/>
        <w:keepLines w:val="0"/>
        <w:pageBreakBefore w:val="0"/>
        <w:widowControl w:val="0"/>
        <w:overflowPunct/>
        <w:topLinePunct w:val="0"/>
        <w:bidi w:val="0"/>
        <w:spacing w:after="0" w:line="240" w:lineRule="auto"/>
        <w:ind w:left="0" w:leftChars="0" w:firstLine="0" w:firstLineChars="0"/>
        <w:jc w:val="center"/>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highlight w:val="none"/>
        </w:rPr>
        <w:br w:type="page"/>
      </w:r>
      <w:r>
        <w:rPr>
          <w:rFonts w:hint="eastAsia" w:ascii="宋体" w:hAnsi="宋体" w:eastAsia="宋体" w:cs="宋体"/>
          <w:i w:val="0"/>
          <w:iCs w:val="0"/>
          <w:color w:val="auto"/>
          <w:sz w:val="32"/>
          <w:szCs w:val="32"/>
          <w:highlight w:val="none"/>
          <w:lang w:val="en-US" w:eastAsia="zh-CN" w:bidi="ar-SA"/>
        </w:rPr>
        <w:t>投标报价扉页</w:t>
      </w:r>
    </w:p>
    <w:tbl>
      <w:tblPr>
        <w:tblStyle w:val="18"/>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7" w:type="dxa"/>
          <w:left w:w="51" w:type="dxa"/>
          <w:bottom w:w="17" w:type="dxa"/>
          <w:right w:w="51" w:type="dxa"/>
        </w:tblCellMar>
      </w:tblPr>
      <w:tblGrid>
        <w:gridCol w:w="8845"/>
      </w:tblGrid>
      <w:tr w14:paraId="2746C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51" w:type="dxa"/>
            <w:bottom w:w="17" w:type="dxa"/>
            <w:right w:w="51" w:type="dxa"/>
          </w:tblCellMar>
        </w:tblPrEx>
        <w:trPr>
          <w:cantSplit/>
          <w:trHeight w:val="11795" w:hRule="atLeast"/>
          <w:jc w:val="center"/>
        </w:trPr>
        <w:tc>
          <w:tcPr>
            <w:tcW w:w="8845" w:type="dxa"/>
            <w:noWrap w:val="0"/>
            <w:vAlign w:val="top"/>
          </w:tcPr>
          <w:p w14:paraId="0CE58DC6">
            <w:pPr>
              <w:keepNext w:val="0"/>
              <w:keepLines w:val="0"/>
              <w:pageBreakBefore w:val="0"/>
              <w:widowControl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2B7295A5">
            <w:pPr>
              <w:keepNext w:val="0"/>
              <w:keepLines w:val="0"/>
              <w:pageBreakBefore w:val="0"/>
              <w:widowControl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09ADCDDE">
            <w:pPr>
              <w:keepNext w:val="0"/>
              <w:keepLines w:val="0"/>
              <w:pageBreakBefore w:val="0"/>
              <w:widowControl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258EB74B">
            <w:pPr>
              <w:pStyle w:val="1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b/>
                <w:bCs/>
                <w:i w:val="0"/>
                <w:iCs w:val="0"/>
                <w:color w:val="auto"/>
                <w:sz w:val="40"/>
                <w:szCs w:val="40"/>
                <w:highlight w:val="none"/>
              </w:rPr>
            </w:pPr>
            <w:r>
              <w:rPr>
                <w:rFonts w:hint="eastAsia" w:ascii="宋体" w:hAnsi="宋体" w:eastAsia="宋体" w:cs="宋体"/>
                <w:b/>
                <w:bCs/>
                <w:i w:val="0"/>
                <w:iCs w:val="0"/>
                <w:color w:val="auto"/>
                <w:sz w:val="44"/>
                <w:szCs w:val="44"/>
                <w:highlight w:val="none"/>
              </w:rPr>
              <w:t>投 标 报 价</w:t>
            </w:r>
          </w:p>
          <w:p w14:paraId="267DC486">
            <w:pPr>
              <w:keepNext w:val="0"/>
              <w:keepLines w:val="0"/>
              <w:pageBreakBefore w:val="0"/>
              <w:widowControl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44E4609C">
            <w:pPr>
              <w:keepNext w:val="0"/>
              <w:keepLines w:val="0"/>
              <w:pageBreakBefore w:val="0"/>
              <w:widowControl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5F23ADE2">
            <w:pPr>
              <w:keepNext w:val="0"/>
              <w:keepLines w:val="0"/>
              <w:pageBreakBefore w:val="0"/>
              <w:widowControl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Cs w:val="28"/>
                <w:highlight w:val="none"/>
              </w:rPr>
            </w:pPr>
          </w:p>
          <w:p w14:paraId="578E4D4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1680" w:firstLineChars="700"/>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招   标  人：</w:t>
            </w:r>
            <w:r>
              <w:rPr>
                <w:rFonts w:hint="eastAsia" w:ascii="宋体" w:hAnsi="宋体" w:eastAsia="宋体" w:cs="宋体"/>
                <w:i w:val="0"/>
                <w:iCs w:val="0"/>
                <w:color w:val="auto"/>
                <w:highlight w:val="none"/>
                <w:u w:val="single"/>
              </w:rPr>
              <w:t xml:space="preserve">                                </w:t>
            </w:r>
          </w:p>
          <w:p w14:paraId="4E337F25">
            <w:pPr>
              <w:pStyle w:val="1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p w14:paraId="558643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1680" w:firstLineChars="700"/>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工 程 名 称：</w:t>
            </w:r>
            <w:r>
              <w:rPr>
                <w:rFonts w:hint="eastAsia" w:ascii="宋体" w:hAnsi="宋体" w:eastAsia="宋体" w:cs="宋体"/>
                <w:i w:val="0"/>
                <w:iCs w:val="0"/>
                <w:color w:val="auto"/>
                <w:highlight w:val="none"/>
                <w:u w:val="single"/>
              </w:rPr>
              <w:t xml:space="preserve">                                </w:t>
            </w:r>
          </w:p>
          <w:p w14:paraId="39149EBD">
            <w:pPr>
              <w:pStyle w:val="1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p w14:paraId="4A754D0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1680" w:firstLineChars="700"/>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投标总价（小写）：</w:t>
            </w:r>
            <w:r>
              <w:rPr>
                <w:rFonts w:hint="eastAsia" w:ascii="宋体" w:hAnsi="宋体" w:eastAsia="宋体" w:cs="宋体"/>
                <w:i w:val="0"/>
                <w:iCs w:val="0"/>
                <w:color w:val="auto"/>
                <w:highlight w:val="none"/>
                <w:u w:val="single"/>
              </w:rPr>
              <w:t xml:space="preserve">                           </w:t>
            </w:r>
          </w:p>
          <w:p w14:paraId="176E9395">
            <w:pPr>
              <w:pStyle w:val="1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p w14:paraId="45C320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2640" w:firstLineChars="1100"/>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（大写）：</w:t>
            </w:r>
            <w:r>
              <w:rPr>
                <w:rFonts w:hint="eastAsia" w:ascii="宋体" w:hAnsi="宋体" w:eastAsia="宋体" w:cs="宋体"/>
                <w:i w:val="0"/>
                <w:iCs w:val="0"/>
                <w:color w:val="auto"/>
                <w:highlight w:val="none"/>
                <w:u w:val="single"/>
              </w:rPr>
              <w:t xml:space="preserve">                           </w:t>
            </w:r>
          </w:p>
          <w:p w14:paraId="7E71F8EA">
            <w:pPr>
              <w:pStyle w:val="1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p>
          <w:p w14:paraId="4A4BC1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1680" w:firstLineChars="700"/>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投  标  人：</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（单位盖章）</w:t>
            </w:r>
          </w:p>
          <w:p w14:paraId="1F694FB6">
            <w:pPr>
              <w:pStyle w:val="1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p>
          <w:p w14:paraId="18D79F3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1680" w:firstLineChars="700"/>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法定代表人</w:t>
            </w:r>
          </w:p>
          <w:p w14:paraId="1B4A7818">
            <w:pPr>
              <w:pStyle w:val="1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1680" w:firstLineChars="700"/>
              <w:jc w:val="left"/>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sz w:val="24"/>
                <w:szCs w:val="24"/>
                <w:highlight w:val="none"/>
              </w:rPr>
              <w:t>或其授权人：</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（签字或盖章）</w:t>
            </w:r>
          </w:p>
          <w:p w14:paraId="28D2A04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p>
          <w:p w14:paraId="6DFC85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1680" w:firstLineChars="700"/>
              <w:textAlignment w:val="auto"/>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编  制  人：</w:t>
            </w:r>
            <w:r>
              <w:rPr>
                <w:rFonts w:hint="eastAsia" w:ascii="宋体" w:hAnsi="宋体" w:eastAsia="宋体" w:cs="宋体"/>
                <w:i w:val="0"/>
                <w:iCs w:val="0"/>
                <w:color w:val="auto"/>
                <w:highlight w:val="none"/>
                <w:u w:val="single"/>
              </w:rPr>
              <w:t xml:space="preserve">                                </w:t>
            </w:r>
          </w:p>
          <w:p w14:paraId="52DA53BE">
            <w:pPr>
              <w:keepNext w:val="0"/>
              <w:keepLines w:val="0"/>
              <w:pageBreakBefore w:val="0"/>
              <w:widowControl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outlineLvl w:val="9"/>
              <w:rPr>
                <w:rFonts w:hint="eastAsia" w:ascii="宋体" w:hAnsi="宋体" w:eastAsia="宋体" w:cs="宋体"/>
                <w:i w:val="0"/>
                <w:iCs w:val="0"/>
                <w:color w:val="auto"/>
                <w:szCs w:val="28"/>
                <w:highlight w:val="none"/>
              </w:rPr>
            </w:pPr>
          </w:p>
          <w:p w14:paraId="75C8283C">
            <w:pPr>
              <w:keepNext w:val="0"/>
              <w:keepLines w:val="0"/>
              <w:pageBreakBefore w:val="0"/>
              <w:widowControl w:val="0"/>
              <w:suppressLineNumbers w:val="0"/>
              <w:tabs>
                <w:tab w:val="center" w:pos="4755"/>
                <w:tab w:val="right" w:pos="9070"/>
              </w:tabs>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outlineLvl w:val="9"/>
              <w:rPr>
                <w:rFonts w:hint="eastAsia" w:ascii="宋体" w:hAnsi="宋体" w:eastAsia="宋体" w:cs="宋体"/>
                <w:i w:val="0"/>
                <w:iCs w:val="0"/>
                <w:color w:val="auto"/>
                <w:szCs w:val="28"/>
                <w:highlight w:val="none"/>
              </w:rPr>
            </w:pPr>
          </w:p>
          <w:p w14:paraId="0E22F7D7">
            <w:pPr>
              <w:pStyle w:val="1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年     月     日</w:t>
            </w:r>
          </w:p>
          <w:p w14:paraId="7CF8C175">
            <w:pPr>
              <w:keepNext w:val="0"/>
              <w:keepLines w:val="0"/>
              <w:suppressLineNumbers w:val="0"/>
              <w:spacing w:before="0" w:beforeAutospacing="0" w:after="0" w:afterAutospacing="0"/>
              <w:ind w:left="0" w:right="0"/>
              <w:rPr>
                <w:rFonts w:hint="eastAsia"/>
                <w:i w:val="0"/>
                <w:iCs w:val="0"/>
                <w:color w:val="auto"/>
              </w:rPr>
            </w:pPr>
          </w:p>
          <w:p w14:paraId="07891AF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highlight w:val="none"/>
              </w:rPr>
            </w:pPr>
          </w:p>
        </w:tc>
      </w:tr>
    </w:tbl>
    <w:p w14:paraId="179B9FEB">
      <w:pPr>
        <w:pStyle w:val="10"/>
        <w:keepNext w:val="0"/>
        <w:keepLines w:val="0"/>
        <w:pageBreakBefore w:val="0"/>
        <w:overflowPunct/>
        <w:topLinePunct w:val="0"/>
        <w:bidi w:val="0"/>
        <w:spacing w:line="240" w:lineRule="auto"/>
        <w:jc w:val="center"/>
        <w:outlineLvl w:val="9"/>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highlight w:val="none"/>
        </w:rPr>
        <w:br w:type="page"/>
      </w:r>
      <w:r>
        <w:rPr>
          <w:rFonts w:hint="eastAsia" w:ascii="宋体" w:hAnsi="宋体" w:eastAsia="宋体" w:cs="宋体"/>
          <w:i w:val="0"/>
          <w:iCs w:val="0"/>
          <w:color w:val="auto"/>
          <w:sz w:val="32"/>
          <w:szCs w:val="32"/>
          <w:highlight w:val="none"/>
        </w:rPr>
        <w:t>编制说明</w:t>
      </w:r>
    </w:p>
    <w:p w14:paraId="16A75282">
      <w:pPr>
        <w:keepNext w:val="0"/>
        <w:keepLines w:val="0"/>
        <w:pageBreakBefore w:val="0"/>
        <w:tabs>
          <w:tab w:val="center" w:pos="4755"/>
          <w:tab w:val="right" w:pos="9070"/>
        </w:tabs>
        <w:overflowPunct/>
        <w:topLinePunct w:val="0"/>
        <w:bidi w:val="0"/>
        <w:adjustRightInd/>
        <w:spacing w:line="240" w:lineRule="auto"/>
        <w:ind w:left="0" w:leftChars="0" w:firstLine="0" w:firstLineChars="0"/>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sz w:val="24"/>
          <w:szCs w:val="24"/>
          <w:highlight w:val="none"/>
        </w:rPr>
        <w:t xml:space="preserve">工程名称：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lang w:val="en-US" w:eastAsia="zh-CN"/>
        </w:rPr>
        <w:t xml:space="preserve">       </w:t>
      </w:r>
      <w:r>
        <w:rPr>
          <w:rFonts w:hint="eastAsia"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第</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  页 共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页</w:t>
      </w:r>
    </w:p>
    <w:tbl>
      <w:tblPr>
        <w:tblStyle w:val="18"/>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7" w:type="dxa"/>
          <w:left w:w="51" w:type="dxa"/>
          <w:bottom w:w="17" w:type="dxa"/>
          <w:right w:w="51" w:type="dxa"/>
        </w:tblCellMar>
      </w:tblPr>
      <w:tblGrid>
        <w:gridCol w:w="8845"/>
      </w:tblGrid>
      <w:tr w14:paraId="0E922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51" w:type="dxa"/>
            <w:bottom w:w="17" w:type="dxa"/>
            <w:right w:w="51" w:type="dxa"/>
          </w:tblCellMar>
        </w:tblPrEx>
        <w:trPr>
          <w:cantSplit/>
          <w:trHeight w:val="10969" w:hRule="atLeast"/>
          <w:jc w:val="center"/>
        </w:trPr>
        <w:tc>
          <w:tcPr>
            <w:tcW w:w="8845" w:type="dxa"/>
            <w:noWrap w:val="0"/>
            <w:vAlign w:val="top"/>
          </w:tcPr>
          <w:p w14:paraId="6FD9A0CA">
            <w:pPr>
              <w:keepNext w:val="0"/>
              <w:keepLines w:val="0"/>
              <w:pageBreakBefore w:val="0"/>
              <w:suppressLineNumbers w:val="0"/>
              <w:tabs>
                <w:tab w:val="center" w:pos="4755"/>
                <w:tab w:val="right" w:pos="9070"/>
              </w:tabs>
              <w:overflowPunct/>
              <w:topLinePunct w:val="0"/>
              <w:bidi w:val="0"/>
              <w:adjustRightInd/>
              <w:spacing w:before="0" w:beforeAutospacing="0" w:after="0" w:afterAutospacing="0" w:line="240" w:lineRule="auto"/>
              <w:ind w:left="0" w:right="0"/>
              <w:outlineLvl w:val="9"/>
              <w:rPr>
                <w:rFonts w:hint="eastAsia" w:ascii="宋体" w:hAnsi="宋体" w:eastAsia="宋体" w:cs="宋体"/>
                <w:i w:val="0"/>
                <w:iCs w:val="0"/>
                <w:color w:val="auto"/>
                <w:highlight w:val="none"/>
              </w:rPr>
            </w:pPr>
          </w:p>
          <w:p w14:paraId="15CB258B">
            <w:pPr>
              <w:pStyle w:val="13"/>
              <w:keepNext w:val="0"/>
              <w:keepLines w:val="0"/>
              <w:pageBreakBefore w:val="0"/>
              <w:widowControl w:val="0"/>
              <w:suppressLineNumbers w:val="0"/>
              <w:overflowPunct/>
              <w:topLinePunct w:val="0"/>
              <w:bidi w:val="0"/>
              <w:spacing w:before="0" w:beforeAutospacing="0" w:after="0" w:afterAutospacing="0" w:line="240" w:lineRule="auto"/>
              <w:ind w:left="0" w:right="0"/>
              <w:outlineLvl w:val="9"/>
              <w:rPr>
                <w:rFonts w:hint="eastAsia" w:ascii="宋体" w:hAnsi="宋体" w:eastAsia="宋体" w:cs="宋体"/>
                <w:i w:val="0"/>
                <w:iCs w:val="0"/>
                <w:color w:val="auto"/>
                <w:sz w:val="24"/>
                <w:szCs w:val="24"/>
                <w:highlight w:val="none"/>
              </w:rPr>
            </w:pPr>
          </w:p>
          <w:p w14:paraId="0D59E966">
            <w:pPr>
              <w:pStyle w:val="13"/>
              <w:keepNext w:val="0"/>
              <w:keepLines w:val="0"/>
              <w:pageBreakBefore w:val="0"/>
              <w:widowControl w:val="0"/>
              <w:suppressLineNumbers w:val="0"/>
              <w:overflowPunct/>
              <w:topLinePunct w:val="0"/>
              <w:bidi w:val="0"/>
              <w:spacing w:before="0" w:beforeAutospacing="0" w:after="0" w:afterAutospacing="0" w:line="240" w:lineRule="auto"/>
              <w:ind w:left="0" w:right="0"/>
              <w:outlineLvl w:val="9"/>
              <w:rPr>
                <w:rFonts w:hint="eastAsia" w:ascii="宋体" w:hAnsi="宋体" w:eastAsia="宋体" w:cs="宋体"/>
                <w:i w:val="0"/>
                <w:iCs w:val="0"/>
                <w:color w:val="auto"/>
                <w:sz w:val="24"/>
                <w:szCs w:val="24"/>
                <w:highlight w:val="none"/>
              </w:rPr>
            </w:pPr>
          </w:p>
          <w:p w14:paraId="28A7CFC0">
            <w:pPr>
              <w:pStyle w:val="13"/>
              <w:keepNext w:val="0"/>
              <w:keepLines w:val="0"/>
              <w:pageBreakBefore w:val="0"/>
              <w:widowControl w:val="0"/>
              <w:suppressLineNumbers w:val="0"/>
              <w:overflowPunct/>
              <w:topLinePunct w:val="0"/>
              <w:bidi w:val="0"/>
              <w:spacing w:before="0" w:beforeAutospacing="0" w:after="0" w:afterAutospacing="0" w:line="240" w:lineRule="auto"/>
              <w:ind w:left="0" w:right="0"/>
              <w:outlineLvl w:val="9"/>
              <w:rPr>
                <w:rFonts w:hint="eastAsia" w:ascii="宋体" w:hAnsi="宋体" w:eastAsia="宋体" w:cs="宋体"/>
                <w:i w:val="0"/>
                <w:iCs w:val="0"/>
                <w:color w:val="auto"/>
                <w:sz w:val="24"/>
                <w:szCs w:val="24"/>
                <w:highlight w:val="none"/>
              </w:rPr>
            </w:pPr>
          </w:p>
          <w:p w14:paraId="788768A1">
            <w:pPr>
              <w:keepNext w:val="0"/>
              <w:keepLines w:val="0"/>
              <w:pageBreakBefore w:val="0"/>
              <w:suppressLineNumbers w:val="0"/>
              <w:tabs>
                <w:tab w:val="center" w:pos="4755"/>
                <w:tab w:val="right" w:pos="9070"/>
              </w:tabs>
              <w:overflowPunct/>
              <w:topLinePunct w:val="0"/>
              <w:bidi w:val="0"/>
              <w:adjustRightInd/>
              <w:spacing w:before="0" w:beforeAutospacing="0" w:after="0" w:afterAutospacing="0" w:line="240" w:lineRule="auto"/>
              <w:ind w:left="0" w:right="0"/>
              <w:outlineLvl w:val="9"/>
              <w:rPr>
                <w:rFonts w:hint="eastAsia" w:ascii="宋体" w:hAnsi="宋体" w:eastAsia="宋体" w:cs="宋体"/>
                <w:i w:val="0"/>
                <w:iCs w:val="0"/>
                <w:color w:val="auto"/>
                <w:highlight w:val="none"/>
              </w:rPr>
            </w:pPr>
          </w:p>
        </w:tc>
      </w:tr>
    </w:tbl>
    <w:p w14:paraId="64DFBA85">
      <w:pPr>
        <w:pStyle w:val="10"/>
        <w:keepNext w:val="0"/>
        <w:keepLines w:val="0"/>
        <w:pageBreakBefore w:val="0"/>
        <w:overflowPunct/>
        <w:topLinePunct w:val="0"/>
        <w:bidi w:val="0"/>
        <w:spacing w:line="240" w:lineRule="auto"/>
        <w:jc w:val="center"/>
        <w:outlineLvl w:val="9"/>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br w:type="page"/>
      </w:r>
      <w:r>
        <w:rPr>
          <w:rFonts w:hint="eastAsia" w:ascii="宋体" w:hAnsi="宋体" w:eastAsia="宋体" w:cs="宋体"/>
          <w:i w:val="0"/>
          <w:iCs w:val="0"/>
          <w:color w:val="auto"/>
          <w:sz w:val="32"/>
          <w:szCs w:val="32"/>
          <w:highlight w:val="none"/>
        </w:rPr>
        <w:t>投标报价费用表</w:t>
      </w:r>
    </w:p>
    <w:p w14:paraId="38FA2841">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highlight w:val="none"/>
        </w:rPr>
      </w:pPr>
    </w:p>
    <w:p w14:paraId="171A9907">
      <w:pPr>
        <w:keepNext w:val="0"/>
        <w:keepLines w:val="0"/>
        <w:pageBreakBefore w:val="0"/>
        <w:overflowPunct/>
        <w:topLinePunct w:val="0"/>
        <w:bidi w:val="0"/>
        <w:snapToGrid w:val="0"/>
        <w:spacing w:line="240" w:lineRule="auto"/>
        <w:ind w:left="0" w:leftChars="0" w:firstLine="0" w:firstLineChars="0"/>
        <w:jc w:val="both"/>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工程名称：                                            </w:t>
      </w:r>
      <w:r>
        <w:rPr>
          <w:rFonts w:hint="eastAsia" w:cs="宋体"/>
          <w:i w:val="0"/>
          <w:iCs w:val="0"/>
          <w:color w:val="auto"/>
          <w:highlight w:val="none"/>
          <w:lang w:val="en-US" w:eastAsia="zh-CN"/>
        </w:rPr>
        <w:t xml:space="preserve">   </w:t>
      </w:r>
      <w:r>
        <w:rPr>
          <w:rFonts w:hint="eastAsia" w:ascii="宋体" w:hAnsi="宋体" w:eastAsia="宋体" w:cs="宋体"/>
          <w:i w:val="0"/>
          <w:iCs w:val="0"/>
          <w:color w:val="auto"/>
          <w:highlight w:val="none"/>
        </w:rPr>
        <w:t>第   页  共   页</w:t>
      </w:r>
    </w:p>
    <w:tbl>
      <w:tblPr>
        <w:tblStyle w:val="18"/>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7" w:type="dxa"/>
          <w:left w:w="28" w:type="dxa"/>
          <w:bottom w:w="17" w:type="dxa"/>
          <w:right w:w="28" w:type="dxa"/>
        </w:tblCellMar>
      </w:tblPr>
      <w:tblGrid>
        <w:gridCol w:w="902"/>
        <w:gridCol w:w="1804"/>
        <w:gridCol w:w="1083"/>
        <w:gridCol w:w="903"/>
        <w:gridCol w:w="1444"/>
        <w:gridCol w:w="903"/>
        <w:gridCol w:w="903"/>
        <w:gridCol w:w="903"/>
      </w:tblGrid>
      <w:tr w14:paraId="64ABD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28" w:type="dxa"/>
            <w:bottom w:w="17" w:type="dxa"/>
            <w:right w:w="28" w:type="dxa"/>
          </w:tblCellMar>
        </w:tblPrEx>
        <w:trPr>
          <w:cantSplit/>
          <w:trHeight w:val="539" w:hRule="atLeast"/>
          <w:jc w:val="center"/>
        </w:trPr>
        <w:tc>
          <w:tcPr>
            <w:tcW w:w="902" w:type="dxa"/>
            <w:vMerge w:val="restart"/>
            <w:tcBorders>
              <w:top w:val="single" w:color="auto" w:sz="4" w:space="0"/>
              <w:left w:val="single" w:color="auto" w:sz="4" w:space="0"/>
              <w:bottom w:val="single" w:color="auto" w:sz="4" w:space="0"/>
              <w:right w:val="single" w:color="auto" w:sz="4" w:space="0"/>
            </w:tcBorders>
            <w:noWrap w:val="0"/>
            <w:vAlign w:val="center"/>
          </w:tcPr>
          <w:p w14:paraId="348CF20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序号</w:t>
            </w:r>
          </w:p>
        </w:tc>
        <w:tc>
          <w:tcPr>
            <w:tcW w:w="1804" w:type="dxa"/>
            <w:vMerge w:val="restart"/>
            <w:tcBorders>
              <w:top w:val="single" w:color="auto" w:sz="4" w:space="0"/>
              <w:left w:val="single" w:color="auto" w:sz="4" w:space="0"/>
              <w:bottom w:val="single" w:color="auto" w:sz="4" w:space="0"/>
              <w:right w:val="single" w:color="auto" w:sz="4" w:space="0"/>
            </w:tcBorders>
            <w:noWrap w:val="0"/>
            <w:vAlign w:val="center"/>
          </w:tcPr>
          <w:p w14:paraId="31F6B9F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工程名称</w:t>
            </w:r>
          </w:p>
        </w:tc>
        <w:tc>
          <w:tcPr>
            <w:tcW w:w="1083" w:type="dxa"/>
            <w:vMerge w:val="restart"/>
            <w:tcBorders>
              <w:top w:val="single" w:color="auto" w:sz="4" w:space="0"/>
              <w:left w:val="single" w:color="auto" w:sz="4" w:space="0"/>
              <w:bottom w:val="single" w:color="auto" w:sz="4" w:space="0"/>
              <w:right w:val="single" w:color="auto" w:sz="4" w:space="0"/>
            </w:tcBorders>
            <w:noWrap w:val="0"/>
            <w:vAlign w:val="center"/>
          </w:tcPr>
          <w:p w14:paraId="703A118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金额（元）</w:t>
            </w:r>
          </w:p>
        </w:tc>
        <w:tc>
          <w:tcPr>
            <w:tcW w:w="4153" w:type="dxa"/>
            <w:gridSpan w:val="4"/>
            <w:tcBorders>
              <w:top w:val="single" w:color="auto" w:sz="4" w:space="0"/>
              <w:left w:val="single" w:color="auto" w:sz="4" w:space="0"/>
              <w:bottom w:val="single" w:color="auto" w:sz="4" w:space="0"/>
              <w:right w:val="single" w:color="auto" w:sz="4" w:space="0"/>
            </w:tcBorders>
            <w:noWrap w:val="0"/>
            <w:vAlign w:val="center"/>
          </w:tcPr>
          <w:p w14:paraId="5D4D9AF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其中：（元）</w:t>
            </w:r>
          </w:p>
        </w:tc>
        <w:tc>
          <w:tcPr>
            <w:tcW w:w="903" w:type="dxa"/>
            <w:vMerge w:val="restart"/>
            <w:tcBorders>
              <w:top w:val="single" w:color="auto" w:sz="4" w:space="0"/>
              <w:left w:val="single" w:color="auto" w:sz="4" w:space="0"/>
              <w:bottom w:val="single" w:color="auto" w:sz="4" w:space="0"/>
              <w:right w:val="single" w:color="auto" w:sz="4" w:space="0"/>
            </w:tcBorders>
            <w:noWrap w:val="0"/>
            <w:vAlign w:val="center"/>
          </w:tcPr>
          <w:p w14:paraId="3502A65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备注</w:t>
            </w:r>
          </w:p>
        </w:tc>
      </w:tr>
      <w:tr w14:paraId="7686E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28" w:type="dxa"/>
            <w:bottom w:w="17" w:type="dxa"/>
            <w:right w:w="28" w:type="dxa"/>
          </w:tblCellMar>
        </w:tblPrEx>
        <w:trPr>
          <w:cantSplit/>
          <w:trHeight w:val="539" w:hRule="atLeast"/>
          <w:jc w:val="center"/>
        </w:trPr>
        <w:tc>
          <w:tcPr>
            <w:tcW w:w="902" w:type="dxa"/>
            <w:vMerge w:val="continue"/>
            <w:tcBorders>
              <w:top w:val="single" w:color="auto" w:sz="4" w:space="0"/>
              <w:left w:val="single" w:color="auto" w:sz="4" w:space="0"/>
              <w:bottom w:val="single" w:color="auto" w:sz="4" w:space="0"/>
              <w:right w:val="single" w:color="auto" w:sz="4" w:space="0"/>
            </w:tcBorders>
            <w:noWrap w:val="0"/>
            <w:vAlign w:val="center"/>
          </w:tcPr>
          <w:p w14:paraId="0538FCD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textAlignment w:val="auto"/>
              <w:outlineLvl w:val="9"/>
              <w:rPr>
                <w:rFonts w:hint="eastAsia" w:ascii="宋体" w:hAnsi="宋体" w:eastAsia="宋体" w:cs="宋体"/>
                <w:i w:val="0"/>
                <w:iCs w:val="0"/>
                <w:color w:val="auto"/>
                <w:sz w:val="21"/>
                <w:szCs w:val="21"/>
                <w:highlight w:val="none"/>
              </w:rPr>
            </w:pPr>
          </w:p>
        </w:tc>
        <w:tc>
          <w:tcPr>
            <w:tcW w:w="1804" w:type="dxa"/>
            <w:vMerge w:val="continue"/>
            <w:tcBorders>
              <w:top w:val="single" w:color="auto" w:sz="4" w:space="0"/>
              <w:left w:val="single" w:color="auto" w:sz="4" w:space="0"/>
              <w:bottom w:val="single" w:color="auto" w:sz="4" w:space="0"/>
              <w:right w:val="single" w:color="auto" w:sz="4" w:space="0"/>
            </w:tcBorders>
            <w:noWrap w:val="0"/>
            <w:vAlign w:val="center"/>
          </w:tcPr>
          <w:p w14:paraId="5FFD8D4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textAlignment w:val="auto"/>
              <w:outlineLvl w:val="9"/>
              <w:rPr>
                <w:rFonts w:hint="eastAsia" w:ascii="宋体" w:hAnsi="宋体" w:eastAsia="宋体" w:cs="宋体"/>
                <w:i w:val="0"/>
                <w:iCs w:val="0"/>
                <w:color w:val="auto"/>
                <w:sz w:val="21"/>
                <w:szCs w:val="21"/>
                <w:highlight w:val="none"/>
              </w:rPr>
            </w:pPr>
          </w:p>
        </w:tc>
        <w:tc>
          <w:tcPr>
            <w:tcW w:w="1083" w:type="dxa"/>
            <w:vMerge w:val="continue"/>
            <w:tcBorders>
              <w:top w:val="single" w:color="auto" w:sz="4" w:space="0"/>
              <w:left w:val="single" w:color="auto" w:sz="4" w:space="0"/>
              <w:bottom w:val="single" w:color="auto" w:sz="4" w:space="0"/>
              <w:right w:val="single" w:color="auto" w:sz="4" w:space="0"/>
            </w:tcBorders>
            <w:noWrap w:val="0"/>
            <w:vAlign w:val="center"/>
          </w:tcPr>
          <w:p w14:paraId="4F256F4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0CFA380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暂估价</w:t>
            </w:r>
          </w:p>
        </w:tc>
        <w:tc>
          <w:tcPr>
            <w:tcW w:w="1444" w:type="dxa"/>
            <w:tcBorders>
              <w:top w:val="single" w:color="auto" w:sz="4" w:space="0"/>
              <w:left w:val="single" w:color="auto" w:sz="4" w:space="0"/>
              <w:bottom w:val="single" w:color="auto" w:sz="4" w:space="0"/>
              <w:right w:val="single" w:color="auto" w:sz="4" w:space="0"/>
            </w:tcBorders>
            <w:noWrap w:val="0"/>
            <w:vAlign w:val="center"/>
          </w:tcPr>
          <w:p w14:paraId="758B509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安全文明</w:t>
            </w:r>
          </w:p>
          <w:p w14:paraId="007AF65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施工基本费</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40FDA11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规费</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71BACA0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税金</w:t>
            </w:r>
          </w:p>
        </w:tc>
        <w:tc>
          <w:tcPr>
            <w:tcW w:w="903" w:type="dxa"/>
            <w:vMerge w:val="continue"/>
            <w:tcBorders>
              <w:top w:val="single" w:color="auto" w:sz="4" w:space="0"/>
              <w:left w:val="single" w:color="auto" w:sz="4" w:space="0"/>
              <w:bottom w:val="single" w:color="auto" w:sz="4" w:space="0"/>
              <w:right w:val="single" w:color="auto" w:sz="4" w:space="0"/>
            </w:tcBorders>
            <w:noWrap w:val="0"/>
            <w:vAlign w:val="center"/>
          </w:tcPr>
          <w:p w14:paraId="1CFB3C1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textAlignment w:val="auto"/>
              <w:outlineLvl w:val="9"/>
              <w:rPr>
                <w:rFonts w:hint="eastAsia" w:ascii="宋体" w:hAnsi="宋体" w:eastAsia="宋体" w:cs="宋体"/>
                <w:i w:val="0"/>
                <w:iCs w:val="0"/>
                <w:color w:val="auto"/>
                <w:sz w:val="21"/>
                <w:szCs w:val="21"/>
                <w:highlight w:val="none"/>
              </w:rPr>
            </w:pPr>
          </w:p>
        </w:tc>
      </w:tr>
      <w:tr w14:paraId="0A41A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28" w:type="dxa"/>
            <w:bottom w:w="17" w:type="dxa"/>
            <w:right w:w="28" w:type="dxa"/>
          </w:tblCellMar>
        </w:tblPrEx>
        <w:trPr>
          <w:cantSplit/>
          <w:trHeight w:val="539" w:hRule="atLeast"/>
          <w:jc w:val="center"/>
        </w:trPr>
        <w:tc>
          <w:tcPr>
            <w:tcW w:w="902" w:type="dxa"/>
            <w:tcBorders>
              <w:top w:val="single" w:color="auto" w:sz="4" w:space="0"/>
              <w:left w:val="single" w:color="auto" w:sz="4" w:space="0"/>
              <w:bottom w:val="single" w:color="auto" w:sz="4" w:space="0"/>
              <w:right w:val="single" w:color="auto" w:sz="4" w:space="0"/>
            </w:tcBorders>
            <w:noWrap w:val="0"/>
            <w:vAlign w:val="center"/>
          </w:tcPr>
          <w:p w14:paraId="5DEDA08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b/>
                <w:i w:val="0"/>
                <w:iCs w:val="0"/>
                <w:color w:val="auto"/>
                <w:kern w:val="2"/>
                <w:sz w:val="21"/>
                <w:szCs w:val="21"/>
                <w:highlight w:val="none"/>
              </w:rPr>
            </w:pPr>
            <w:r>
              <w:rPr>
                <w:rFonts w:hint="eastAsia" w:ascii="宋体" w:hAnsi="宋体" w:eastAsia="宋体" w:cs="宋体"/>
                <w:b/>
                <w:i w:val="0"/>
                <w:iCs w:val="0"/>
                <w:color w:val="auto"/>
                <w:sz w:val="21"/>
                <w:szCs w:val="21"/>
                <w:highlight w:val="none"/>
              </w:rPr>
              <w:t>1</w:t>
            </w:r>
          </w:p>
        </w:tc>
        <w:tc>
          <w:tcPr>
            <w:tcW w:w="1804" w:type="dxa"/>
            <w:tcBorders>
              <w:top w:val="single" w:color="auto" w:sz="4" w:space="0"/>
              <w:left w:val="single" w:color="auto" w:sz="4" w:space="0"/>
              <w:bottom w:val="single" w:color="auto" w:sz="4" w:space="0"/>
              <w:right w:val="single" w:color="auto" w:sz="4" w:space="0"/>
            </w:tcBorders>
            <w:noWrap w:val="0"/>
            <w:vAlign w:val="center"/>
          </w:tcPr>
          <w:p w14:paraId="3220A75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b/>
                <w:i w:val="0"/>
                <w:iCs w:val="0"/>
                <w:color w:val="auto"/>
                <w:sz w:val="21"/>
                <w:szCs w:val="21"/>
                <w:highlight w:val="none"/>
              </w:rPr>
            </w:pPr>
            <w:r>
              <w:rPr>
                <w:rFonts w:hint="eastAsia" w:ascii="宋体" w:hAnsi="宋体" w:eastAsia="宋体" w:cs="宋体"/>
                <w:b/>
                <w:i w:val="0"/>
                <w:iCs w:val="0"/>
                <w:color w:val="auto"/>
                <w:sz w:val="21"/>
                <w:szCs w:val="21"/>
                <w:highlight w:val="none"/>
              </w:rPr>
              <w:t>××单项工程</w:t>
            </w:r>
          </w:p>
        </w:tc>
        <w:tc>
          <w:tcPr>
            <w:tcW w:w="1083" w:type="dxa"/>
            <w:tcBorders>
              <w:top w:val="single" w:color="auto" w:sz="4" w:space="0"/>
              <w:left w:val="single" w:color="auto" w:sz="4" w:space="0"/>
              <w:bottom w:val="single" w:color="auto" w:sz="4" w:space="0"/>
              <w:right w:val="single" w:color="auto" w:sz="4" w:space="0"/>
            </w:tcBorders>
            <w:noWrap w:val="0"/>
            <w:vAlign w:val="center"/>
          </w:tcPr>
          <w:p w14:paraId="2BFE6A8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b/>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22D6E63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b/>
                <w:i w:val="0"/>
                <w:iCs w:val="0"/>
                <w:color w:val="auto"/>
                <w:sz w:val="21"/>
                <w:szCs w:val="21"/>
                <w:highlight w:val="none"/>
              </w:rPr>
            </w:pPr>
          </w:p>
        </w:tc>
        <w:tc>
          <w:tcPr>
            <w:tcW w:w="1444" w:type="dxa"/>
            <w:tcBorders>
              <w:top w:val="single" w:color="auto" w:sz="4" w:space="0"/>
              <w:left w:val="single" w:color="auto" w:sz="4" w:space="0"/>
              <w:bottom w:val="single" w:color="auto" w:sz="4" w:space="0"/>
              <w:right w:val="single" w:color="auto" w:sz="4" w:space="0"/>
            </w:tcBorders>
            <w:noWrap w:val="0"/>
            <w:vAlign w:val="center"/>
          </w:tcPr>
          <w:p w14:paraId="107F208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b/>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0C7E399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b/>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10F717F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b/>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574C60D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b/>
                <w:i w:val="0"/>
                <w:iCs w:val="0"/>
                <w:color w:val="auto"/>
                <w:sz w:val="21"/>
                <w:szCs w:val="21"/>
                <w:highlight w:val="none"/>
              </w:rPr>
            </w:pPr>
          </w:p>
        </w:tc>
      </w:tr>
      <w:tr w14:paraId="59110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28" w:type="dxa"/>
            <w:bottom w:w="17" w:type="dxa"/>
            <w:right w:w="28" w:type="dxa"/>
          </w:tblCellMar>
        </w:tblPrEx>
        <w:trPr>
          <w:cantSplit/>
          <w:trHeight w:val="539" w:hRule="atLeast"/>
          <w:jc w:val="center"/>
        </w:trPr>
        <w:tc>
          <w:tcPr>
            <w:tcW w:w="902" w:type="dxa"/>
            <w:tcBorders>
              <w:top w:val="single" w:color="auto" w:sz="4" w:space="0"/>
              <w:left w:val="single" w:color="auto" w:sz="4" w:space="0"/>
              <w:bottom w:val="single" w:color="auto" w:sz="4" w:space="0"/>
              <w:right w:val="single" w:color="auto" w:sz="4" w:space="0"/>
            </w:tcBorders>
            <w:noWrap w:val="0"/>
            <w:vAlign w:val="center"/>
          </w:tcPr>
          <w:p w14:paraId="59F0B81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sz w:val="21"/>
                <w:szCs w:val="21"/>
                <w:highlight w:val="none"/>
              </w:rPr>
              <w:t>1.1</w:t>
            </w:r>
          </w:p>
        </w:tc>
        <w:tc>
          <w:tcPr>
            <w:tcW w:w="1804" w:type="dxa"/>
            <w:tcBorders>
              <w:top w:val="single" w:color="auto" w:sz="4" w:space="0"/>
              <w:left w:val="single" w:color="auto" w:sz="4" w:space="0"/>
              <w:bottom w:val="single" w:color="auto" w:sz="4" w:space="0"/>
              <w:right w:val="single" w:color="auto" w:sz="4" w:space="0"/>
            </w:tcBorders>
            <w:noWrap w:val="0"/>
            <w:vAlign w:val="center"/>
          </w:tcPr>
          <w:p w14:paraId="42620A4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××单位工程</w:t>
            </w:r>
          </w:p>
        </w:tc>
        <w:tc>
          <w:tcPr>
            <w:tcW w:w="1083" w:type="dxa"/>
            <w:tcBorders>
              <w:top w:val="single" w:color="auto" w:sz="4" w:space="0"/>
              <w:left w:val="single" w:color="auto" w:sz="4" w:space="0"/>
              <w:bottom w:val="single" w:color="auto" w:sz="4" w:space="0"/>
              <w:right w:val="single" w:color="auto" w:sz="4" w:space="0"/>
            </w:tcBorders>
            <w:noWrap w:val="0"/>
            <w:vAlign w:val="center"/>
          </w:tcPr>
          <w:p w14:paraId="63DCCF6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3A087BB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44" w:type="dxa"/>
            <w:tcBorders>
              <w:top w:val="single" w:color="auto" w:sz="4" w:space="0"/>
              <w:left w:val="single" w:color="auto" w:sz="4" w:space="0"/>
              <w:bottom w:val="single" w:color="auto" w:sz="4" w:space="0"/>
              <w:right w:val="single" w:color="auto" w:sz="4" w:space="0"/>
            </w:tcBorders>
            <w:noWrap w:val="0"/>
            <w:vAlign w:val="center"/>
          </w:tcPr>
          <w:p w14:paraId="0448791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6874AB1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19640EA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6082CAB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5F7F1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28" w:type="dxa"/>
            <w:bottom w:w="17" w:type="dxa"/>
            <w:right w:w="28" w:type="dxa"/>
          </w:tblCellMar>
        </w:tblPrEx>
        <w:trPr>
          <w:cantSplit/>
          <w:trHeight w:val="539" w:hRule="atLeast"/>
          <w:jc w:val="center"/>
        </w:trPr>
        <w:tc>
          <w:tcPr>
            <w:tcW w:w="902" w:type="dxa"/>
            <w:tcBorders>
              <w:top w:val="single" w:color="auto" w:sz="4" w:space="0"/>
              <w:left w:val="single" w:color="auto" w:sz="4" w:space="0"/>
              <w:bottom w:val="single" w:color="auto" w:sz="4" w:space="0"/>
              <w:right w:val="single" w:color="auto" w:sz="4" w:space="0"/>
            </w:tcBorders>
            <w:noWrap w:val="0"/>
            <w:vAlign w:val="center"/>
          </w:tcPr>
          <w:p w14:paraId="6775D2F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sz w:val="21"/>
                <w:szCs w:val="21"/>
                <w:highlight w:val="none"/>
              </w:rPr>
              <w:t>1.1.1</w:t>
            </w:r>
          </w:p>
        </w:tc>
        <w:tc>
          <w:tcPr>
            <w:tcW w:w="1804" w:type="dxa"/>
            <w:tcBorders>
              <w:top w:val="single" w:color="auto" w:sz="4" w:space="0"/>
              <w:left w:val="single" w:color="auto" w:sz="4" w:space="0"/>
              <w:bottom w:val="single" w:color="auto" w:sz="4" w:space="0"/>
              <w:right w:val="single" w:color="auto" w:sz="4" w:space="0"/>
            </w:tcBorders>
            <w:noWrap w:val="0"/>
            <w:vAlign w:val="center"/>
          </w:tcPr>
          <w:p w14:paraId="3221CA0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××专业工程</w:t>
            </w:r>
          </w:p>
        </w:tc>
        <w:tc>
          <w:tcPr>
            <w:tcW w:w="1083" w:type="dxa"/>
            <w:tcBorders>
              <w:top w:val="single" w:color="auto" w:sz="4" w:space="0"/>
              <w:left w:val="single" w:color="auto" w:sz="4" w:space="0"/>
              <w:bottom w:val="single" w:color="auto" w:sz="4" w:space="0"/>
              <w:right w:val="single" w:color="auto" w:sz="4" w:space="0"/>
            </w:tcBorders>
            <w:noWrap w:val="0"/>
            <w:vAlign w:val="center"/>
          </w:tcPr>
          <w:p w14:paraId="64DDDAB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3C3FE2D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44" w:type="dxa"/>
            <w:tcBorders>
              <w:top w:val="single" w:color="auto" w:sz="4" w:space="0"/>
              <w:left w:val="single" w:color="auto" w:sz="4" w:space="0"/>
              <w:bottom w:val="single" w:color="auto" w:sz="4" w:space="0"/>
              <w:right w:val="single" w:color="auto" w:sz="4" w:space="0"/>
            </w:tcBorders>
            <w:noWrap w:val="0"/>
            <w:vAlign w:val="center"/>
          </w:tcPr>
          <w:p w14:paraId="013B62B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30EB3E7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2277F2E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0091AA6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1B529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28" w:type="dxa"/>
            <w:bottom w:w="17" w:type="dxa"/>
            <w:right w:w="28" w:type="dxa"/>
          </w:tblCellMar>
        </w:tblPrEx>
        <w:trPr>
          <w:cantSplit/>
          <w:trHeight w:val="539" w:hRule="atLeast"/>
          <w:jc w:val="center"/>
        </w:trPr>
        <w:tc>
          <w:tcPr>
            <w:tcW w:w="902" w:type="dxa"/>
            <w:tcBorders>
              <w:top w:val="single" w:color="auto" w:sz="4" w:space="0"/>
              <w:left w:val="single" w:color="auto" w:sz="4" w:space="0"/>
              <w:bottom w:val="single" w:color="auto" w:sz="4" w:space="0"/>
              <w:right w:val="single" w:color="auto" w:sz="4" w:space="0"/>
            </w:tcBorders>
            <w:noWrap w:val="0"/>
            <w:vAlign w:val="center"/>
          </w:tcPr>
          <w:p w14:paraId="6AC3F27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sz w:val="21"/>
                <w:szCs w:val="21"/>
                <w:highlight w:val="none"/>
              </w:rPr>
              <w:t>···</w:t>
            </w:r>
          </w:p>
        </w:tc>
        <w:tc>
          <w:tcPr>
            <w:tcW w:w="1804" w:type="dxa"/>
            <w:tcBorders>
              <w:top w:val="single" w:color="auto" w:sz="4" w:space="0"/>
              <w:left w:val="single" w:color="auto" w:sz="4" w:space="0"/>
              <w:bottom w:val="single" w:color="auto" w:sz="4" w:space="0"/>
              <w:right w:val="single" w:color="auto" w:sz="4" w:space="0"/>
            </w:tcBorders>
            <w:noWrap w:val="0"/>
            <w:vAlign w:val="center"/>
          </w:tcPr>
          <w:p w14:paraId="7DDDA8E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14:paraId="263E74D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4663321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44" w:type="dxa"/>
            <w:tcBorders>
              <w:top w:val="single" w:color="auto" w:sz="4" w:space="0"/>
              <w:left w:val="single" w:color="auto" w:sz="4" w:space="0"/>
              <w:bottom w:val="single" w:color="auto" w:sz="4" w:space="0"/>
              <w:right w:val="single" w:color="auto" w:sz="4" w:space="0"/>
            </w:tcBorders>
            <w:noWrap w:val="0"/>
            <w:vAlign w:val="center"/>
          </w:tcPr>
          <w:p w14:paraId="1B80A0F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2B13961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3150D06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16B5A8B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03D50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28" w:type="dxa"/>
            <w:bottom w:w="17" w:type="dxa"/>
            <w:right w:w="28" w:type="dxa"/>
          </w:tblCellMar>
        </w:tblPrEx>
        <w:trPr>
          <w:cantSplit/>
          <w:trHeight w:val="539" w:hRule="atLeast"/>
          <w:jc w:val="center"/>
        </w:trPr>
        <w:tc>
          <w:tcPr>
            <w:tcW w:w="902" w:type="dxa"/>
            <w:tcBorders>
              <w:top w:val="single" w:color="auto" w:sz="4" w:space="0"/>
              <w:left w:val="single" w:color="auto" w:sz="4" w:space="0"/>
              <w:bottom w:val="single" w:color="auto" w:sz="4" w:space="0"/>
              <w:right w:val="single" w:color="auto" w:sz="4" w:space="0"/>
            </w:tcBorders>
            <w:noWrap w:val="0"/>
            <w:vAlign w:val="center"/>
          </w:tcPr>
          <w:p w14:paraId="51BB99B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sz w:val="21"/>
                <w:szCs w:val="21"/>
                <w:highlight w:val="none"/>
              </w:rPr>
              <w:t>1.2</w:t>
            </w:r>
          </w:p>
        </w:tc>
        <w:tc>
          <w:tcPr>
            <w:tcW w:w="1804" w:type="dxa"/>
            <w:tcBorders>
              <w:top w:val="single" w:color="auto" w:sz="4" w:space="0"/>
              <w:left w:val="single" w:color="auto" w:sz="4" w:space="0"/>
              <w:bottom w:val="single" w:color="auto" w:sz="4" w:space="0"/>
              <w:right w:val="single" w:color="auto" w:sz="4" w:space="0"/>
            </w:tcBorders>
            <w:noWrap w:val="0"/>
            <w:vAlign w:val="center"/>
          </w:tcPr>
          <w:p w14:paraId="505F578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××单位工程</w:t>
            </w:r>
          </w:p>
        </w:tc>
        <w:tc>
          <w:tcPr>
            <w:tcW w:w="1083" w:type="dxa"/>
            <w:tcBorders>
              <w:top w:val="single" w:color="auto" w:sz="4" w:space="0"/>
              <w:left w:val="single" w:color="auto" w:sz="4" w:space="0"/>
              <w:bottom w:val="single" w:color="auto" w:sz="4" w:space="0"/>
              <w:right w:val="single" w:color="auto" w:sz="4" w:space="0"/>
            </w:tcBorders>
            <w:noWrap w:val="0"/>
            <w:vAlign w:val="center"/>
          </w:tcPr>
          <w:p w14:paraId="340CCD9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041D7B4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44" w:type="dxa"/>
            <w:tcBorders>
              <w:top w:val="single" w:color="auto" w:sz="4" w:space="0"/>
              <w:left w:val="single" w:color="auto" w:sz="4" w:space="0"/>
              <w:bottom w:val="single" w:color="auto" w:sz="4" w:space="0"/>
              <w:right w:val="single" w:color="auto" w:sz="4" w:space="0"/>
            </w:tcBorders>
            <w:noWrap w:val="0"/>
            <w:vAlign w:val="center"/>
          </w:tcPr>
          <w:p w14:paraId="7A7FBF8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2CC8D63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74630A7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3BD89A0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1B986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28" w:type="dxa"/>
            <w:bottom w:w="17" w:type="dxa"/>
            <w:right w:w="28" w:type="dxa"/>
          </w:tblCellMar>
        </w:tblPrEx>
        <w:trPr>
          <w:cantSplit/>
          <w:trHeight w:val="539" w:hRule="atLeast"/>
          <w:jc w:val="center"/>
        </w:trPr>
        <w:tc>
          <w:tcPr>
            <w:tcW w:w="902" w:type="dxa"/>
            <w:tcBorders>
              <w:top w:val="single" w:color="auto" w:sz="4" w:space="0"/>
              <w:left w:val="single" w:color="auto" w:sz="4" w:space="0"/>
              <w:bottom w:val="single" w:color="auto" w:sz="4" w:space="0"/>
              <w:right w:val="single" w:color="auto" w:sz="4" w:space="0"/>
            </w:tcBorders>
            <w:noWrap w:val="0"/>
            <w:vAlign w:val="center"/>
          </w:tcPr>
          <w:p w14:paraId="01070AE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sz w:val="21"/>
                <w:szCs w:val="21"/>
                <w:highlight w:val="none"/>
              </w:rPr>
              <w:t>1.2.1</w:t>
            </w:r>
          </w:p>
        </w:tc>
        <w:tc>
          <w:tcPr>
            <w:tcW w:w="1804" w:type="dxa"/>
            <w:tcBorders>
              <w:top w:val="single" w:color="auto" w:sz="4" w:space="0"/>
              <w:left w:val="single" w:color="auto" w:sz="4" w:space="0"/>
              <w:bottom w:val="single" w:color="auto" w:sz="4" w:space="0"/>
              <w:right w:val="single" w:color="auto" w:sz="4" w:space="0"/>
            </w:tcBorders>
            <w:noWrap w:val="0"/>
            <w:vAlign w:val="center"/>
          </w:tcPr>
          <w:p w14:paraId="0CECAF9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××专业工程</w:t>
            </w:r>
          </w:p>
        </w:tc>
        <w:tc>
          <w:tcPr>
            <w:tcW w:w="1083" w:type="dxa"/>
            <w:tcBorders>
              <w:top w:val="single" w:color="auto" w:sz="4" w:space="0"/>
              <w:left w:val="single" w:color="auto" w:sz="4" w:space="0"/>
              <w:bottom w:val="single" w:color="auto" w:sz="4" w:space="0"/>
              <w:right w:val="single" w:color="auto" w:sz="4" w:space="0"/>
            </w:tcBorders>
            <w:noWrap w:val="0"/>
            <w:vAlign w:val="center"/>
          </w:tcPr>
          <w:p w14:paraId="2A59397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0E5C90F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44" w:type="dxa"/>
            <w:tcBorders>
              <w:top w:val="single" w:color="auto" w:sz="4" w:space="0"/>
              <w:left w:val="single" w:color="auto" w:sz="4" w:space="0"/>
              <w:bottom w:val="single" w:color="auto" w:sz="4" w:space="0"/>
              <w:right w:val="single" w:color="auto" w:sz="4" w:space="0"/>
            </w:tcBorders>
            <w:noWrap w:val="0"/>
            <w:vAlign w:val="center"/>
          </w:tcPr>
          <w:p w14:paraId="3209ABB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758AD66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2CF13D6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7BB4185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4CC92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28" w:type="dxa"/>
            <w:bottom w:w="17" w:type="dxa"/>
            <w:right w:w="28" w:type="dxa"/>
          </w:tblCellMar>
        </w:tblPrEx>
        <w:trPr>
          <w:cantSplit/>
          <w:trHeight w:val="539" w:hRule="atLeast"/>
          <w:jc w:val="center"/>
        </w:trPr>
        <w:tc>
          <w:tcPr>
            <w:tcW w:w="902" w:type="dxa"/>
            <w:tcBorders>
              <w:top w:val="single" w:color="auto" w:sz="4" w:space="0"/>
              <w:left w:val="single" w:color="auto" w:sz="4" w:space="0"/>
              <w:bottom w:val="single" w:color="auto" w:sz="4" w:space="0"/>
              <w:right w:val="single" w:color="auto" w:sz="4" w:space="0"/>
            </w:tcBorders>
            <w:noWrap w:val="0"/>
            <w:vAlign w:val="center"/>
          </w:tcPr>
          <w:p w14:paraId="19196E6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sz w:val="21"/>
                <w:szCs w:val="21"/>
                <w:highlight w:val="none"/>
              </w:rPr>
              <w:t>···</w:t>
            </w:r>
          </w:p>
        </w:tc>
        <w:tc>
          <w:tcPr>
            <w:tcW w:w="1804" w:type="dxa"/>
            <w:tcBorders>
              <w:top w:val="single" w:color="auto" w:sz="4" w:space="0"/>
              <w:left w:val="single" w:color="auto" w:sz="4" w:space="0"/>
              <w:bottom w:val="single" w:color="auto" w:sz="4" w:space="0"/>
              <w:right w:val="single" w:color="auto" w:sz="4" w:space="0"/>
            </w:tcBorders>
            <w:noWrap w:val="0"/>
            <w:vAlign w:val="center"/>
          </w:tcPr>
          <w:p w14:paraId="7839877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14:paraId="69DAFF4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7E586D6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44" w:type="dxa"/>
            <w:tcBorders>
              <w:top w:val="single" w:color="auto" w:sz="4" w:space="0"/>
              <w:left w:val="single" w:color="auto" w:sz="4" w:space="0"/>
              <w:bottom w:val="single" w:color="auto" w:sz="4" w:space="0"/>
              <w:right w:val="single" w:color="auto" w:sz="4" w:space="0"/>
            </w:tcBorders>
            <w:noWrap w:val="0"/>
            <w:vAlign w:val="center"/>
          </w:tcPr>
          <w:p w14:paraId="38A2C96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42A6B7F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255BAB4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5595D66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74F69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28" w:type="dxa"/>
            <w:bottom w:w="17" w:type="dxa"/>
            <w:right w:w="28" w:type="dxa"/>
          </w:tblCellMar>
        </w:tblPrEx>
        <w:trPr>
          <w:cantSplit/>
          <w:trHeight w:val="539" w:hRule="atLeast"/>
          <w:jc w:val="center"/>
        </w:trPr>
        <w:tc>
          <w:tcPr>
            <w:tcW w:w="902" w:type="dxa"/>
            <w:tcBorders>
              <w:top w:val="single" w:color="auto" w:sz="4" w:space="0"/>
              <w:left w:val="single" w:color="auto" w:sz="4" w:space="0"/>
              <w:bottom w:val="single" w:color="auto" w:sz="4" w:space="0"/>
              <w:right w:val="single" w:color="auto" w:sz="4" w:space="0"/>
            </w:tcBorders>
            <w:noWrap w:val="0"/>
            <w:vAlign w:val="center"/>
          </w:tcPr>
          <w:p w14:paraId="024540A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b/>
                <w:i w:val="0"/>
                <w:iCs w:val="0"/>
                <w:color w:val="auto"/>
                <w:kern w:val="2"/>
                <w:sz w:val="21"/>
                <w:szCs w:val="21"/>
                <w:highlight w:val="none"/>
              </w:rPr>
            </w:pPr>
            <w:r>
              <w:rPr>
                <w:rFonts w:hint="eastAsia" w:ascii="宋体" w:hAnsi="宋体" w:eastAsia="宋体" w:cs="宋体"/>
                <w:b/>
                <w:i w:val="0"/>
                <w:iCs w:val="0"/>
                <w:color w:val="auto"/>
                <w:sz w:val="21"/>
                <w:szCs w:val="21"/>
                <w:highlight w:val="none"/>
              </w:rPr>
              <w:t>2</w:t>
            </w:r>
          </w:p>
        </w:tc>
        <w:tc>
          <w:tcPr>
            <w:tcW w:w="1804" w:type="dxa"/>
            <w:tcBorders>
              <w:top w:val="single" w:color="auto" w:sz="4" w:space="0"/>
              <w:left w:val="single" w:color="auto" w:sz="4" w:space="0"/>
              <w:bottom w:val="single" w:color="auto" w:sz="4" w:space="0"/>
              <w:right w:val="single" w:color="auto" w:sz="4" w:space="0"/>
            </w:tcBorders>
            <w:noWrap w:val="0"/>
            <w:vAlign w:val="center"/>
          </w:tcPr>
          <w:p w14:paraId="23CAB46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b/>
                <w:i w:val="0"/>
                <w:iCs w:val="0"/>
                <w:color w:val="auto"/>
                <w:sz w:val="21"/>
                <w:szCs w:val="21"/>
                <w:highlight w:val="none"/>
              </w:rPr>
            </w:pPr>
            <w:r>
              <w:rPr>
                <w:rFonts w:hint="eastAsia" w:ascii="宋体" w:hAnsi="宋体" w:eastAsia="宋体" w:cs="宋体"/>
                <w:b/>
                <w:i w:val="0"/>
                <w:iCs w:val="0"/>
                <w:color w:val="auto"/>
                <w:sz w:val="21"/>
                <w:szCs w:val="21"/>
                <w:highlight w:val="none"/>
              </w:rPr>
              <w:t>××单项工程</w:t>
            </w:r>
          </w:p>
        </w:tc>
        <w:tc>
          <w:tcPr>
            <w:tcW w:w="1083" w:type="dxa"/>
            <w:tcBorders>
              <w:top w:val="single" w:color="auto" w:sz="4" w:space="0"/>
              <w:left w:val="single" w:color="auto" w:sz="4" w:space="0"/>
              <w:bottom w:val="single" w:color="auto" w:sz="4" w:space="0"/>
              <w:right w:val="single" w:color="auto" w:sz="4" w:space="0"/>
            </w:tcBorders>
            <w:noWrap w:val="0"/>
            <w:vAlign w:val="center"/>
          </w:tcPr>
          <w:p w14:paraId="2EC10D7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b/>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10413E6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b/>
                <w:i w:val="0"/>
                <w:iCs w:val="0"/>
                <w:color w:val="auto"/>
                <w:sz w:val="21"/>
                <w:szCs w:val="21"/>
                <w:highlight w:val="none"/>
              </w:rPr>
            </w:pPr>
          </w:p>
        </w:tc>
        <w:tc>
          <w:tcPr>
            <w:tcW w:w="1444" w:type="dxa"/>
            <w:tcBorders>
              <w:top w:val="single" w:color="auto" w:sz="4" w:space="0"/>
              <w:left w:val="single" w:color="auto" w:sz="4" w:space="0"/>
              <w:bottom w:val="single" w:color="auto" w:sz="4" w:space="0"/>
              <w:right w:val="single" w:color="auto" w:sz="4" w:space="0"/>
            </w:tcBorders>
            <w:noWrap w:val="0"/>
            <w:vAlign w:val="center"/>
          </w:tcPr>
          <w:p w14:paraId="0102133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b/>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5E8884F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b/>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612454F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b/>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1F08965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b/>
                <w:i w:val="0"/>
                <w:iCs w:val="0"/>
                <w:color w:val="auto"/>
                <w:sz w:val="21"/>
                <w:szCs w:val="21"/>
                <w:highlight w:val="none"/>
              </w:rPr>
            </w:pPr>
          </w:p>
        </w:tc>
      </w:tr>
      <w:tr w14:paraId="2FB4C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28" w:type="dxa"/>
            <w:bottom w:w="17" w:type="dxa"/>
            <w:right w:w="28" w:type="dxa"/>
          </w:tblCellMar>
        </w:tblPrEx>
        <w:trPr>
          <w:cantSplit/>
          <w:trHeight w:val="539" w:hRule="atLeast"/>
          <w:jc w:val="center"/>
        </w:trPr>
        <w:tc>
          <w:tcPr>
            <w:tcW w:w="902" w:type="dxa"/>
            <w:tcBorders>
              <w:top w:val="single" w:color="auto" w:sz="4" w:space="0"/>
              <w:left w:val="single" w:color="auto" w:sz="4" w:space="0"/>
              <w:bottom w:val="single" w:color="auto" w:sz="4" w:space="0"/>
              <w:right w:val="single" w:color="auto" w:sz="4" w:space="0"/>
            </w:tcBorders>
            <w:noWrap w:val="0"/>
            <w:vAlign w:val="center"/>
          </w:tcPr>
          <w:p w14:paraId="199D81E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sz w:val="21"/>
                <w:szCs w:val="21"/>
                <w:highlight w:val="none"/>
              </w:rPr>
              <w:t>2.1</w:t>
            </w:r>
          </w:p>
        </w:tc>
        <w:tc>
          <w:tcPr>
            <w:tcW w:w="1804" w:type="dxa"/>
            <w:tcBorders>
              <w:top w:val="single" w:color="auto" w:sz="4" w:space="0"/>
              <w:left w:val="single" w:color="auto" w:sz="4" w:space="0"/>
              <w:bottom w:val="single" w:color="auto" w:sz="4" w:space="0"/>
              <w:right w:val="single" w:color="auto" w:sz="4" w:space="0"/>
            </w:tcBorders>
            <w:noWrap w:val="0"/>
            <w:vAlign w:val="center"/>
          </w:tcPr>
          <w:p w14:paraId="46EB7BC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××单位工程</w:t>
            </w:r>
          </w:p>
        </w:tc>
        <w:tc>
          <w:tcPr>
            <w:tcW w:w="1083" w:type="dxa"/>
            <w:tcBorders>
              <w:top w:val="single" w:color="auto" w:sz="4" w:space="0"/>
              <w:left w:val="single" w:color="auto" w:sz="4" w:space="0"/>
              <w:bottom w:val="single" w:color="auto" w:sz="4" w:space="0"/>
              <w:right w:val="single" w:color="auto" w:sz="4" w:space="0"/>
            </w:tcBorders>
            <w:noWrap w:val="0"/>
            <w:vAlign w:val="center"/>
          </w:tcPr>
          <w:p w14:paraId="2D1CC83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3869BE1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44" w:type="dxa"/>
            <w:tcBorders>
              <w:top w:val="single" w:color="auto" w:sz="4" w:space="0"/>
              <w:left w:val="single" w:color="auto" w:sz="4" w:space="0"/>
              <w:bottom w:val="single" w:color="auto" w:sz="4" w:space="0"/>
              <w:right w:val="single" w:color="auto" w:sz="4" w:space="0"/>
            </w:tcBorders>
            <w:noWrap w:val="0"/>
            <w:vAlign w:val="center"/>
          </w:tcPr>
          <w:p w14:paraId="4E5C87B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2AFEFB9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6D5F5EA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211EDC6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7F483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28" w:type="dxa"/>
            <w:bottom w:w="17" w:type="dxa"/>
            <w:right w:w="28" w:type="dxa"/>
          </w:tblCellMar>
        </w:tblPrEx>
        <w:trPr>
          <w:cantSplit/>
          <w:trHeight w:val="539" w:hRule="atLeast"/>
          <w:jc w:val="center"/>
        </w:trPr>
        <w:tc>
          <w:tcPr>
            <w:tcW w:w="902" w:type="dxa"/>
            <w:tcBorders>
              <w:top w:val="single" w:color="auto" w:sz="4" w:space="0"/>
              <w:left w:val="single" w:color="auto" w:sz="4" w:space="0"/>
              <w:bottom w:val="single" w:color="auto" w:sz="4" w:space="0"/>
              <w:right w:val="single" w:color="auto" w:sz="4" w:space="0"/>
            </w:tcBorders>
            <w:noWrap w:val="0"/>
            <w:vAlign w:val="center"/>
          </w:tcPr>
          <w:p w14:paraId="291B2BE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sz w:val="21"/>
                <w:szCs w:val="21"/>
                <w:highlight w:val="none"/>
              </w:rPr>
              <w:t>2.1.1</w:t>
            </w:r>
          </w:p>
        </w:tc>
        <w:tc>
          <w:tcPr>
            <w:tcW w:w="1804" w:type="dxa"/>
            <w:tcBorders>
              <w:top w:val="single" w:color="auto" w:sz="4" w:space="0"/>
              <w:left w:val="single" w:color="auto" w:sz="4" w:space="0"/>
              <w:bottom w:val="single" w:color="auto" w:sz="4" w:space="0"/>
              <w:right w:val="single" w:color="auto" w:sz="4" w:space="0"/>
            </w:tcBorders>
            <w:noWrap w:val="0"/>
            <w:vAlign w:val="center"/>
          </w:tcPr>
          <w:p w14:paraId="002C750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××专业工程</w:t>
            </w:r>
          </w:p>
        </w:tc>
        <w:tc>
          <w:tcPr>
            <w:tcW w:w="1083" w:type="dxa"/>
            <w:tcBorders>
              <w:top w:val="single" w:color="auto" w:sz="4" w:space="0"/>
              <w:left w:val="single" w:color="auto" w:sz="4" w:space="0"/>
              <w:bottom w:val="single" w:color="auto" w:sz="4" w:space="0"/>
              <w:right w:val="single" w:color="auto" w:sz="4" w:space="0"/>
            </w:tcBorders>
            <w:noWrap w:val="0"/>
            <w:vAlign w:val="center"/>
          </w:tcPr>
          <w:p w14:paraId="2DFE202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4799884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44" w:type="dxa"/>
            <w:tcBorders>
              <w:top w:val="single" w:color="auto" w:sz="4" w:space="0"/>
              <w:left w:val="single" w:color="auto" w:sz="4" w:space="0"/>
              <w:bottom w:val="single" w:color="auto" w:sz="4" w:space="0"/>
              <w:right w:val="single" w:color="auto" w:sz="4" w:space="0"/>
            </w:tcBorders>
            <w:noWrap w:val="0"/>
            <w:vAlign w:val="center"/>
          </w:tcPr>
          <w:p w14:paraId="5663348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099FC4F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7F3A011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13AD4D9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5D6B8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28" w:type="dxa"/>
            <w:bottom w:w="17" w:type="dxa"/>
            <w:right w:w="28" w:type="dxa"/>
          </w:tblCellMar>
        </w:tblPrEx>
        <w:trPr>
          <w:cantSplit/>
          <w:trHeight w:val="539" w:hRule="atLeast"/>
          <w:jc w:val="center"/>
        </w:trPr>
        <w:tc>
          <w:tcPr>
            <w:tcW w:w="902" w:type="dxa"/>
            <w:tcBorders>
              <w:top w:val="single" w:color="auto" w:sz="4" w:space="0"/>
              <w:left w:val="single" w:color="auto" w:sz="4" w:space="0"/>
              <w:bottom w:val="single" w:color="auto" w:sz="4" w:space="0"/>
              <w:right w:val="single" w:color="auto" w:sz="4" w:space="0"/>
            </w:tcBorders>
            <w:noWrap w:val="0"/>
            <w:vAlign w:val="center"/>
          </w:tcPr>
          <w:p w14:paraId="62CD1F5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sz w:val="21"/>
                <w:szCs w:val="21"/>
                <w:highlight w:val="none"/>
              </w:rPr>
              <w:t>···</w:t>
            </w:r>
          </w:p>
        </w:tc>
        <w:tc>
          <w:tcPr>
            <w:tcW w:w="1804" w:type="dxa"/>
            <w:tcBorders>
              <w:top w:val="single" w:color="auto" w:sz="4" w:space="0"/>
              <w:left w:val="single" w:color="auto" w:sz="4" w:space="0"/>
              <w:bottom w:val="single" w:color="auto" w:sz="4" w:space="0"/>
              <w:right w:val="single" w:color="auto" w:sz="4" w:space="0"/>
            </w:tcBorders>
            <w:noWrap w:val="0"/>
            <w:vAlign w:val="center"/>
          </w:tcPr>
          <w:p w14:paraId="5088788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14:paraId="598241F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247A928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44" w:type="dxa"/>
            <w:tcBorders>
              <w:top w:val="single" w:color="auto" w:sz="4" w:space="0"/>
              <w:left w:val="single" w:color="auto" w:sz="4" w:space="0"/>
              <w:bottom w:val="single" w:color="auto" w:sz="4" w:space="0"/>
              <w:right w:val="single" w:color="auto" w:sz="4" w:space="0"/>
            </w:tcBorders>
            <w:noWrap w:val="0"/>
            <w:vAlign w:val="center"/>
          </w:tcPr>
          <w:p w14:paraId="4CC4AFC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5FEB217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2FB7064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2E62604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41995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28" w:type="dxa"/>
            <w:bottom w:w="17" w:type="dxa"/>
            <w:right w:w="28" w:type="dxa"/>
          </w:tblCellMar>
        </w:tblPrEx>
        <w:trPr>
          <w:cantSplit/>
          <w:trHeight w:val="539" w:hRule="atLeast"/>
          <w:jc w:val="center"/>
        </w:trPr>
        <w:tc>
          <w:tcPr>
            <w:tcW w:w="902" w:type="dxa"/>
            <w:tcBorders>
              <w:top w:val="single" w:color="auto" w:sz="4" w:space="0"/>
              <w:left w:val="single" w:color="auto" w:sz="4" w:space="0"/>
              <w:bottom w:val="single" w:color="auto" w:sz="4" w:space="0"/>
              <w:right w:val="single" w:color="auto" w:sz="4" w:space="0"/>
            </w:tcBorders>
            <w:noWrap w:val="0"/>
            <w:vAlign w:val="center"/>
          </w:tcPr>
          <w:p w14:paraId="6D11EE9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sz w:val="21"/>
                <w:szCs w:val="21"/>
                <w:highlight w:val="none"/>
              </w:rPr>
              <w:t>2.2</w:t>
            </w:r>
          </w:p>
        </w:tc>
        <w:tc>
          <w:tcPr>
            <w:tcW w:w="1804" w:type="dxa"/>
            <w:tcBorders>
              <w:top w:val="single" w:color="auto" w:sz="4" w:space="0"/>
              <w:left w:val="single" w:color="auto" w:sz="4" w:space="0"/>
              <w:bottom w:val="single" w:color="auto" w:sz="4" w:space="0"/>
              <w:right w:val="single" w:color="auto" w:sz="4" w:space="0"/>
            </w:tcBorders>
            <w:noWrap w:val="0"/>
            <w:vAlign w:val="center"/>
          </w:tcPr>
          <w:p w14:paraId="789E1FE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××单位工程</w:t>
            </w:r>
          </w:p>
        </w:tc>
        <w:tc>
          <w:tcPr>
            <w:tcW w:w="1083" w:type="dxa"/>
            <w:tcBorders>
              <w:top w:val="single" w:color="auto" w:sz="4" w:space="0"/>
              <w:left w:val="single" w:color="auto" w:sz="4" w:space="0"/>
              <w:bottom w:val="single" w:color="auto" w:sz="4" w:space="0"/>
              <w:right w:val="single" w:color="auto" w:sz="4" w:space="0"/>
            </w:tcBorders>
            <w:noWrap w:val="0"/>
            <w:vAlign w:val="center"/>
          </w:tcPr>
          <w:p w14:paraId="0DE6E1D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6EFCF36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44" w:type="dxa"/>
            <w:tcBorders>
              <w:top w:val="single" w:color="auto" w:sz="4" w:space="0"/>
              <w:left w:val="single" w:color="auto" w:sz="4" w:space="0"/>
              <w:bottom w:val="single" w:color="auto" w:sz="4" w:space="0"/>
              <w:right w:val="single" w:color="auto" w:sz="4" w:space="0"/>
            </w:tcBorders>
            <w:noWrap w:val="0"/>
            <w:vAlign w:val="center"/>
          </w:tcPr>
          <w:p w14:paraId="58EAA1C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35F5FD5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6E9BDF7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20A6AA3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4B8E4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28" w:type="dxa"/>
            <w:bottom w:w="17" w:type="dxa"/>
            <w:right w:w="28" w:type="dxa"/>
          </w:tblCellMar>
        </w:tblPrEx>
        <w:trPr>
          <w:cantSplit/>
          <w:trHeight w:val="539" w:hRule="atLeast"/>
          <w:jc w:val="center"/>
        </w:trPr>
        <w:tc>
          <w:tcPr>
            <w:tcW w:w="902" w:type="dxa"/>
            <w:tcBorders>
              <w:top w:val="single" w:color="auto" w:sz="4" w:space="0"/>
              <w:left w:val="single" w:color="auto" w:sz="4" w:space="0"/>
              <w:bottom w:val="single" w:color="auto" w:sz="4" w:space="0"/>
              <w:right w:val="single" w:color="auto" w:sz="4" w:space="0"/>
            </w:tcBorders>
            <w:noWrap w:val="0"/>
            <w:vAlign w:val="center"/>
          </w:tcPr>
          <w:p w14:paraId="7B22F76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sz w:val="21"/>
                <w:szCs w:val="21"/>
                <w:highlight w:val="none"/>
              </w:rPr>
              <w:t>2.2.1</w:t>
            </w:r>
          </w:p>
        </w:tc>
        <w:tc>
          <w:tcPr>
            <w:tcW w:w="1804" w:type="dxa"/>
            <w:tcBorders>
              <w:top w:val="single" w:color="auto" w:sz="4" w:space="0"/>
              <w:left w:val="single" w:color="auto" w:sz="4" w:space="0"/>
              <w:bottom w:val="single" w:color="auto" w:sz="4" w:space="0"/>
              <w:right w:val="single" w:color="auto" w:sz="4" w:space="0"/>
            </w:tcBorders>
            <w:noWrap w:val="0"/>
            <w:vAlign w:val="center"/>
          </w:tcPr>
          <w:p w14:paraId="677077F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××专业工程</w:t>
            </w:r>
          </w:p>
        </w:tc>
        <w:tc>
          <w:tcPr>
            <w:tcW w:w="1083" w:type="dxa"/>
            <w:tcBorders>
              <w:top w:val="single" w:color="auto" w:sz="4" w:space="0"/>
              <w:left w:val="single" w:color="auto" w:sz="4" w:space="0"/>
              <w:bottom w:val="single" w:color="auto" w:sz="4" w:space="0"/>
              <w:right w:val="single" w:color="auto" w:sz="4" w:space="0"/>
            </w:tcBorders>
            <w:noWrap w:val="0"/>
            <w:vAlign w:val="center"/>
          </w:tcPr>
          <w:p w14:paraId="5A23252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6225313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44" w:type="dxa"/>
            <w:tcBorders>
              <w:top w:val="single" w:color="auto" w:sz="4" w:space="0"/>
              <w:left w:val="single" w:color="auto" w:sz="4" w:space="0"/>
              <w:bottom w:val="single" w:color="auto" w:sz="4" w:space="0"/>
              <w:right w:val="single" w:color="auto" w:sz="4" w:space="0"/>
            </w:tcBorders>
            <w:noWrap w:val="0"/>
            <w:vAlign w:val="center"/>
          </w:tcPr>
          <w:p w14:paraId="7A7AD12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527E7B0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0CA57CD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19A0677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3B31F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28" w:type="dxa"/>
            <w:bottom w:w="17" w:type="dxa"/>
            <w:right w:w="28" w:type="dxa"/>
          </w:tblCellMar>
        </w:tblPrEx>
        <w:trPr>
          <w:cantSplit/>
          <w:trHeight w:val="539" w:hRule="atLeast"/>
          <w:jc w:val="center"/>
        </w:trPr>
        <w:tc>
          <w:tcPr>
            <w:tcW w:w="902" w:type="dxa"/>
            <w:tcBorders>
              <w:top w:val="single" w:color="auto" w:sz="4" w:space="0"/>
              <w:left w:val="single" w:color="auto" w:sz="4" w:space="0"/>
              <w:bottom w:val="single" w:color="auto" w:sz="4" w:space="0"/>
              <w:right w:val="single" w:color="auto" w:sz="4" w:space="0"/>
            </w:tcBorders>
            <w:noWrap w:val="0"/>
            <w:vAlign w:val="center"/>
          </w:tcPr>
          <w:p w14:paraId="6B7BB4D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sz w:val="21"/>
                <w:szCs w:val="21"/>
                <w:highlight w:val="none"/>
              </w:rPr>
              <w:t>···</w:t>
            </w:r>
          </w:p>
        </w:tc>
        <w:tc>
          <w:tcPr>
            <w:tcW w:w="1804" w:type="dxa"/>
            <w:tcBorders>
              <w:top w:val="single" w:color="auto" w:sz="4" w:space="0"/>
              <w:left w:val="single" w:color="auto" w:sz="4" w:space="0"/>
              <w:bottom w:val="single" w:color="auto" w:sz="4" w:space="0"/>
              <w:right w:val="single" w:color="auto" w:sz="4" w:space="0"/>
            </w:tcBorders>
            <w:noWrap w:val="0"/>
            <w:vAlign w:val="center"/>
          </w:tcPr>
          <w:p w14:paraId="1691A95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14:paraId="49FDB47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7EA58A3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44" w:type="dxa"/>
            <w:tcBorders>
              <w:top w:val="single" w:color="auto" w:sz="4" w:space="0"/>
              <w:left w:val="single" w:color="auto" w:sz="4" w:space="0"/>
              <w:bottom w:val="single" w:color="auto" w:sz="4" w:space="0"/>
              <w:right w:val="single" w:color="auto" w:sz="4" w:space="0"/>
            </w:tcBorders>
            <w:noWrap w:val="0"/>
            <w:vAlign w:val="center"/>
          </w:tcPr>
          <w:p w14:paraId="09391DF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2CC6358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4C59071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3CF1E5F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0C895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28" w:type="dxa"/>
            <w:bottom w:w="17" w:type="dxa"/>
            <w:right w:w="28" w:type="dxa"/>
          </w:tblCellMar>
        </w:tblPrEx>
        <w:trPr>
          <w:cantSplit/>
          <w:trHeight w:val="539" w:hRule="atLeast"/>
          <w:jc w:val="center"/>
        </w:trPr>
        <w:tc>
          <w:tcPr>
            <w:tcW w:w="902" w:type="dxa"/>
            <w:tcBorders>
              <w:top w:val="single" w:color="auto" w:sz="4" w:space="0"/>
              <w:left w:val="single" w:color="auto" w:sz="4" w:space="0"/>
              <w:bottom w:val="single" w:color="auto" w:sz="4" w:space="0"/>
              <w:right w:val="single" w:color="auto" w:sz="4" w:space="0"/>
            </w:tcBorders>
            <w:noWrap w:val="0"/>
            <w:vAlign w:val="center"/>
          </w:tcPr>
          <w:p w14:paraId="00C0AFA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804" w:type="dxa"/>
            <w:tcBorders>
              <w:top w:val="single" w:color="auto" w:sz="4" w:space="0"/>
              <w:left w:val="single" w:color="auto" w:sz="4" w:space="0"/>
              <w:bottom w:val="single" w:color="auto" w:sz="4" w:space="0"/>
              <w:right w:val="single" w:color="auto" w:sz="4" w:space="0"/>
            </w:tcBorders>
            <w:noWrap w:val="0"/>
            <w:vAlign w:val="center"/>
          </w:tcPr>
          <w:p w14:paraId="3A4B0DA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14:paraId="397D6ED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2C9E3AB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44" w:type="dxa"/>
            <w:tcBorders>
              <w:top w:val="single" w:color="auto" w:sz="4" w:space="0"/>
              <w:left w:val="single" w:color="auto" w:sz="4" w:space="0"/>
              <w:bottom w:val="single" w:color="auto" w:sz="4" w:space="0"/>
              <w:right w:val="single" w:color="auto" w:sz="4" w:space="0"/>
            </w:tcBorders>
            <w:noWrap w:val="0"/>
            <w:vAlign w:val="center"/>
          </w:tcPr>
          <w:p w14:paraId="0055EEE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2EBCED6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378B0F2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3CB6A83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4D5B5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28" w:type="dxa"/>
            <w:bottom w:w="17" w:type="dxa"/>
            <w:right w:w="28" w:type="dxa"/>
          </w:tblCellMar>
        </w:tblPrEx>
        <w:trPr>
          <w:cantSplit/>
          <w:trHeight w:val="539" w:hRule="atLeast"/>
          <w:jc w:val="center"/>
        </w:trPr>
        <w:tc>
          <w:tcPr>
            <w:tcW w:w="2706" w:type="dxa"/>
            <w:gridSpan w:val="2"/>
            <w:tcBorders>
              <w:top w:val="single" w:color="auto" w:sz="4" w:space="0"/>
              <w:left w:val="single" w:color="auto" w:sz="4" w:space="0"/>
              <w:bottom w:val="single" w:color="auto" w:sz="4" w:space="0"/>
              <w:right w:val="single" w:color="auto" w:sz="4" w:space="0"/>
            </w:tcBorders>
            <w:noWrap w:val="0"/>
            <w:vAlign w:val="center"/>
          </w:tcPr>
          <w:p w14:paraId="79F9EF9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合计</w:t>
            </w:r>
          </w:p>
        </w:tc>
        <w:tc>
          <w:tcPr>
            <w:tcW w:w="1083" w:type="dxa"/>
            <w:tcBorders>
              <w:top w:val="single" w:color="auto" w:sz="4" w:space="0"/>
              <w:left w:val="single" w:color="auto" w:sz="4" w:space="0"/>
              <w:bottom w:val="single" w:color="auto" w:sz="4" w:space="0"/>
              <w:right w:val="single" w:color="auto" w:sz="4" w:space="0"/>
            </w:tcBorders>
            <w:noWrap w:val="0"/>
            <w:vAlign w:val="center"/>
          </w:tcPr>
          <w:p w14:paraId="6E9F655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1BE12E7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44" w:type="dxa"/>
            <w:tcBorders>
              <w:top w:val="single" w:color="auto" w:sz="4" w:space="0"/>
              <w:left w:val="single" w:color="auto" w:sz="4" w:space="0"/>
              <w:bottom w:val="single" w:color="auto" w:sz="4" w:space="0"/>
              <w:right w:val="single" w:color="auto" w:sz="4" w:space="0"/>
            </w:tcBorders>
            <w:noWrap w:val="0"/>
            <w:vAlign w:val="center"/>
          </w:tcPr>
          <w:p w14:paraId="37A4016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3E52082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08496BB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249B22A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outlineLvl w:val="9"/>
              <w:rPr>
                <w:rFonts w:hint="eastAsia" w:ascii="宋体" w:hAnsi="宋体" w:eastAsia="宋体" w:cs="宋体"/>
                <w:i w:val="0"/>
                <w:iCs w:val="0"/>
                <w:color w:val="auto"/>
                <w:sz w:val="21"/>
                <w:szCs w:val="21"/>
                <w:highlight w:val="none"/>
              </w:rPr>
            </w:pPr>
          </w:p>
        </w:tc>
      </w:tr>
    </w:tbl>
    <w:p w14:paraId="12DB9C72">
      <w:pPr>
        <w:keepNext w:val="0"/>
        <w:keepLines w:val="0"/>
        <w:pageBreakBefore w:val="0"/>
        <w:overflowPunct/>
        <w:topLinePunct w:val="0"/>
        <w:bidi w:val="0"/>
        <w:snapToGrid w:val="0"/>
        <w:spacing w:line="240" w:lineRule="auto"/>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注：</w:t>
      </w:r>
    </w:p>
    <w:p w14:paraId="0DB9C9A2">
      <w:pPr>
        <w:keepNext w:val="0"/>
        <w:keepLines w:val="0"/>
        <w:pageBreakBefore w:val="0"/>
        <w:overflowPunct/>
        <w:topLinePunct w:val="0"/>
        <w:bidi w:val="0"/>
        <w:snapToGrid w:val="0"/>
        <w:spacing w:line="240" w:lineRule="auto"/>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1.本表适用于建设工程项目或单项工程招标控制价或投标报价的汇总。</w:t>
      </w:r>
    </w:p>
    <w:p w14:paraId="4FF23AB9">
      <w:pPr>
        <w:keepNext w:val="0"/>
        <w:keepLines w:val="0"/>
        <w:pageBreakBefore w:val="0"/>
        <w:overflowPunct/>
        <w:topLinePunct w:val="0"/>
        <w:bidi w:val="0"/>
        <w:snapToGrid w:val="0"/>
        <w:spacing w:line="240" w:lineRule="auto"/>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2.暂估价包括分部分项工程中的暂估价和专业工程暂估价不含发包人单独发包的专业工程暂估价。</w:t>
      </w:r>
    </w:p>
    <w:p w14:paraId="3EA8378F">
      <w:pPr>
        <w:pStyle w:val="10"/>
        <w:keepNext w:val="0"/>
        <w:keepLines w:val="0"/>
        <w:pageBreakBefore w:val="0"/>
        <w:overflowPunct/>
        <w:topLinePunct w:val="0"/>
        <w:bidi w:val="0"/>
        <w:spacing w:line="240" w:lineRule="auto"/>
        <w:jc w:val="center"/>
        <w:outlineLvl w:val="9"/>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highlight w:val="none"/>
        </w:rPr>
        <w:br w:type="page"/>
      </w:r>
      <w:r>
        <w:rPr>
          <w:rFonts w:hint="eastAsia" w:ascii="宋体" w:hAnsi="宋体" w:eastAsia="宋体" w:cs="宋体"/>
          <w:i w:val="0"/>
          <w:iCs w:val="0"/>
          <w:color w:val="auto"/>
          <w:sz w:val="32"/>
          <w:szCs w:val="32"/>
          <w:highlight w:val="none"/>
        </w:rPr>
        <w:t>单位（专业）工程投标报价费用表</w:t>
      </w:r>
    </w:p>
    <w:p w14:paraId="5ADA14E0">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highlight w:val="none"/>
        </w:rPr>
      </w:pPr>
    </w:p>
    <w:p w14:paraId="11081395">
      <w:pPr>
        <w:keepNext w:val="0"/>
        <w:keepLines w:val="0"/>
        <w:pageBreakBefore w:val="0"/>
        <w:overflowPunct/>
        <w:topLinePunct w:val="0"/>
        <w:bidi w:val="0"/>
        <w:snapToGrid w:val="0"/>
        <w:spacing w:line="240" w:lineRule="auto"/>
        <w:ind w:left="0" w:leftChars="0" w:firstLine="0" w:firstLineChars="0"/>
        <w:jc w:val="both"/>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工程名称：  </w:t>
      </w:r>
      <w:r>
        <w:rPr>
          <w:rFonts w:hint="eastAsia" w:ascii="宋体" w:hAnsi="宋体" w:eastAsia="宋体" w:cs="宋体"/>
          <w:i w:val="0"/>
          <w:iCs w:val="0"/>
          <w:color w:val="auto"/>
          <w:highlight w:val="none"/>
          <w:lang w:val="en-US" w:eastAsia="zh-CN"/>
        </w:rPr>
        <w:t xml:space="preserve">                                    </w:t>
      </w:r>
      <w:r>
        <w:rPr>
          <w:rFonts w:hint="eastAsia" w:ascii="宋体" w:hAnsi="宋体" w:eastAsia="宋体" w:cs="宋体"/>
          <w:i w:val="0"/>
          <w:iCs w:val="0"/>
          <w:color w:val="auto"/>
          <w:highlight w:val="none"/>
        </w:rPr>
        <w:t xml:space="preserve">    </w:t>
      </w:r>
      <w:r>
        <w:rPr>
          <w:rFonts w:hint="eastAsia" w:cs="宋体"/>
          <w:i w:val="0"/>
          <w:iCs w:val="0"/>
          <w:color w:val="auto"/>
          <w:highlight w:val="none"/>
          <w:lang w:val="en-US" w:eastAsia="zh-CN"/>
        </w:rPr>
        <w:t xml:space="preserve">     </w:t>
      </w:r>
      <w:r>
        <w:rPr>
          <w:rFonts w:hint="eastAsia" w:ascii="宋体" w:hAnsi="宋体" w:eastAsia="宋体" w:cs="宋体"/>
          <w:i w:val="0"/>
          <w:iCs w:val="0"/>
          <w:color w:val="auto"/>
          <w:highlight w:val="none"/>
        </w:rPr>
        <w:t>第   页  共   页</w:t>
      </w:r>
    </w:p>
    <w:tbl>
      <w:tblPr>
        <w:tblStyle w:val="18"/>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546"/>
        <w:gridCol w:w="485"/>
        <w:gridCol w:w="211"/>
        <w:gridCol w:w="13"/>
        <w:gridCol w:w="2050"/>
        <w:gridCol w:w="3624"/>
        <w:gridCol w:w="868"/>
        <w:gridCol w:w="1048"/>
      </w:tblGrid>
      <w:tr w14:paraId="0EA3D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97" w:hRule="atLeast"/>
          <w:jc w:val="center"/>
        </w:trPr>
        <w:tc>
          <w:tcPr>
            <w:tcW w:w="546" w:type="dxa"/>
            <w:tcBorders>
              <w:top w:val="single" w:color="auto" w:sz="4" w:space="0"/>
              <w:left w:val="single" w:color="auto" w:sz="4" w:space="0"/>
              <w:bottom w:val="single" w:color="auto" w:sz="4" w:space="0"/>
              <w:right w:val="single" w:color="auto" w:sz="4" w:space="0"/>
            </w:tcBorders>
            <w:noWrap w:val="0"/>
            <w:vAlign w:val="center"/>
          </w:tcPr>
          <w:p w14:paraId="0E36D7A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序号</w:t>
            </w:r>
          </w:p>
        </w:tc>
        <w:tc>
          <w:tcPr>
            <w:tcW w:w="2759" w:type="dxa"/>
            <w:gridSpan w:val="4"/>
            <w:tcBorders>
              <w:top w:val="single" w:color="auto" w:sz="4" w:space="0"/>
              <w:left w:val="single" w:color="auto" w:sz="4" w:space="0"/>
              <w:bottom w:val="single" w:color="auto" w:sz="4" w:space="0"/>
              <w:right w:val="single" w:color="auto" w:sz="4" w:space="0"/>
            </w:tcBorders>
            <w:noWrap w:val="0"/>
            <w:vAlign w:val="center"/>
          </w:tcPr>
          <w:p w14:paraId="0270FE2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费用名称</w:t>
            </w:r>
          </w:p>
        </w:tc>
        <w:tc>
          <w:tcPr>
            <w:tcW w:w="3624" w:type="dxa"/>
            <w:tcBorders>
              <w:top w:val="single" w:color="auto" w:sz="4" w:space="0"/>
              <w:left w:val="single" w:color="auto" w:sz="4" w:space="0"/>
              <w:bottom w:val="single" w:color="auto" w:sz="4" w:space="0"/>
              <w:right w:val="single" w:color="auto" w:sz="4" w:space="0"/>
            </w:tcBorders>
            <w:noWrap w:val="0"/>
            <w:vAlign w:val="center"/>
          </w:tcPr>
          <w:p w14:paraId="308CBEF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计算公式</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7378BF8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金额</w:t>
            </w:r>
          </w:p>
          <w:p w14:paraId="702DEE6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（元）</w:t>
            </w:r>
          </w:p>
        </w:tc>
        <w:tc>
          <w:tcPr>
            <w:tcW w:w="1048" w:type="dxa"/>
            <w:tcBorders>
              <w:top w:val="single" w:color="auto" w:sz="4" w:space="0"/>
              <w:left w:val="single" w:color="auto" w:sz="4" w:space="0"/>
              <w:bottom w:val="single" w:color="auto" w:sz="4" w:space="0"/>
              <w:right w:val="single" w:color="auto" w:sz="4" w:space="0"/>
            </w:tcBorders>
            <w:noWrap w:val="0"/>
            <w:vAlign w:val="center"/>
          </w:tcPr>
          <w:p w14:paraId="6F5ABF9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备注</w:t>
            </w:r>
          </w:p>
        </w:tc>
      </w:tr>
      <w:tr w14:paraId="01CED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97" w:hRule="atLeast"/>
          <w:jc w:val="center"/>
        </w:trPr>
        <w:tc>
          <w:tcPr>
            <w:tcW w:w="546" w:type="dxa"/>
            <w:tcBorders>
              <w:top w:val="single" w:color="auto" w:sz="4" w:space="0"/>
              <w:left w:val="single" w:color="auto" w:sz="4" w:space="0"/>
              <w:bottom w:val="single" w:color="auto" w:sz="4" w:space="0"/>
              <w:right w:val="single" w:color="auto" w:sz="4" w:space="0"/>
            </w:tcBorders>
            <w:noWrap w:val="0"/>
            <w:vAlign w:val="center"/>
          </w:tcPr>
          <w:p w14:paraId="384314B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w:t>
            </w:r>
          </w:p>
        </w:tc>
        <w:tc>
          <w:tcPr>
            <w:tcW w:w="2759" w:type="dxa"/>
            <w:gridSpan w:val="4"/>
            <w:tcBorders>
              <w:top w:val="single" w:color="auto" w:sz="4" w:space="0"/>
              <w:left w:val="single" w:color="auto" w:sz="4" w:space="0"/>
              <w:bottom w:val="single" w:color="auto" w:sz="4" w:space="0"/>
              <w:right w:val="single" w:color="auto" w:sz="4" w:space="0"/>
            </w:tcBorders>
            <w:noWrap w:val="0"/>
            <w:vAlign w:val="center"/>
          </w:tcPr>
          <w:p w14:paraId="7536EA0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分部分项工程费</w:t>
            </w:r>
          </w:p>
        </w:tc>
        <w:tc>
          <w:tcPr>
            <w:tcW w:w="3624" w:type="dxa"/>
            <w:tcBorders>
              <w:top w:val="single" w:color="auto" w:sz="4" w:space="0"/>
              <w:left w:val="single" w:color="auto" w:sz="4" w:space="0"/>
              <w:bottom w:val="single" w:color="auto" w:sz="4" w:space="0"/>
              <w:right w:val="single" w:color="auto" w:sz="4" w:space="0"/>
            </w:tcBorders>
            <w:noWrap w:val="0"/>
            <w:vAlign w:val="center"/>
          </w:tcPr>
          <w:p w14:paraId="354BDFC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bCs/>
                <w:i w:val="0"/>
                <w:iCs w:val="0"/>
                <w:color w:val="auto"/>
                <w:sz w:val="21"/>
                <w:szCs w:val="21"/>
                <w:highlight w:val="none"/>
              </w:rPr>
              <w:t>∑（分部分项工程量×综合单价）</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6DE2EB7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32132D2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078D9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97" w:hRule="atLeast"/>
          <w:jc w:val="center"/>
        </w:trPr>
        <w:tc>
          <w:tcPr>
            <w:tcW w:w="546" w:type="dxa"/>
            <w:tcBorders>
              <w:top w:val="single" w:color="auto" w:sz="4" w:space="0"/>
              <w:left w:val="single" w:color="auto" w:sz="4" w:space="0"/>
              <w:bottom w:val="single" w:color="auto" w:sz="4" w:space="0"/>
              <w:right w:val="single" w:color="auto" w:sz="4" w:space="0"/>
            </w:tcBorders>
            <w:noWrap w:val="0"/>
            <w:vAlign w:val="center"/>
          </w:tcPr>
          <w:p w14:paraId="3C2E8F2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09" w:type="dxa"/>
            <w:gridSpan w:val="3"/>
            <w:tcBorders>
              <w:top w:val="single" w:color="auto" w:sz="4" w:space="0"/>
              <w:left w:val="single" w:color="auto" w:sz="4" w:space="0"/>
              <w:bottom w:val="single" w:color="auto" w:sz="4" w:space="0"/>
              <w:right w:val="single" w:color="auto" w:sz="4" w:space="0"/>
            </w:tcBorders>
            <w:noWrap w:val="0"/>
            <w:vAlign w:val="center"/>
          </w:tcPr>
          <w:p w14:paraId="3628E2C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其中</w:t>
            </w:r>
          </w:p>
        </w:tc>
        <w:tc>
          <w:tcPr>
            <w:tcW w:w="2050" w:type="dxa"/>
            <w:tcBorders>
              <w:top w:val="single" w:color="auto" w:sz="4" w:space="0"/>
              <w:left w:val="single" w:color="auto" w:sz="4" w:space="0"/>
              <w:bottom w:val="single" w:color="auto" w:sz="4" w:space="0"/>
              <w:right w:val="single" w:color="auto" w:sz="4" w:space="0"/>
            </w:tcBorders>
            <w:noWrap w:val="0"/>
            <w:vAlign w:val="center"/>
          </w:tcPr>
          <w:p w14:paraId="1444183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1.1人工费+机械费</w:t>
            </w:r>
          </w:p>
        </w:tc>
        <w:tc>
          <w:tcPr>
            <w:tcW w:w="3624" w:type="dxa"/>
            <w:tcBorders>
              <w:top w:val="single" w:color="auto" w:sz="4" w:space="0"/>
              <w:left w:val="single" w:color="auto" w:sz="4" w:space="0"/>
              <w:bottom w:val="single" w:color="auto" w:sz="4" w:space="0"/>
              <w:right w:val="single" w:color="auto" w:sz="4" w:space="0"/>
            </w:tcBorders>
            <w:noWrap w:val="0"/>
            <w:vAlign w:val="center"/>
          </w:tcPr>
          <w:p w14:paraId="0D0DB3E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bCs/>
                <w:i w:val="0"/>
                <w:iCs w:val="0"/>
                <w:color w:val="auto"/>
                <w:sz w:val="21"/>
                <w:szCs w:val="21"/>
                <w:highlight w:val="none"/>
              </w:rPr>
              <w:t>∑分部分项（</w:t>
            </w:r>
            <w:r>
              <w:rPr>
                <w:rFonts w:hint="eastAsia" w:ascii="宋体" w:hAnsi="宋体" w:eastAsia="宋体" w:cs="宋体"/>
                <w:i w:val="0"/>
                <w:iCs w:val="0"/>
                <w:color w:val="auto"/>
                <w:sz w:val="21"/>
                <w:szCs w:val="21"/>
                <w:highlight w:val="none"/>
              </w:rPr>
              <w:t>人工费+机械费）</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2B0ACCC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00A0616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6FFA5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97" w:hRule="atLeast"/>
          <w:jc w:val="center"/>
        </w:trPr>
        <w:tc>
          <w:tcPr>
            <w:tcW w:w="546" w:type="dxa"/>
            <w:tcBorders>
              <w:top w:val="single" w:color="auto" w:sz="4" w:space="0"/>
              <w:left w:val="single" w:color="auto" w:sz="4" w:space="0"/>
              <w:bottom w:val="single" w:color="auto" w:sz="4" w:space="0"/>
              <w:right w:val="single" w:color="auto" w:sz="4" w:space="0"/>
            </w:tcBorders>
            <w:noWrap w:val="0"/>
            <w:vAlign w:val="center"/>
          </w:tcPr>
          <w:p w14:paraId="49E7EB4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w:t>
            </w:r>
          </w:p>
        </w:tc>
        <w:tc>
          <w:tcPr>
            <w:tcW w:w="2759" w:type="dxa"/>
            <w:gridSpan w:val="4"/>
            <w:tcBorders>
              <w:top w:val="single" w:color="auto" w:sz="4" w:space="0"/>
              <w:left w:val="single" w:color="auto" w:sz="4" w:space="0"/>
              <w:bottom w:val="single" w:color="auto" w:sz="4" w:space="0"/>
              <w:right w:val="single" w:color="auto" w:sz="4" w:space="0"/>
            </w:tcBorders>
            <w:noWrap w:val="0"/>
            <w:vAlign w:val="center"/>
          </w:tcPr>
          <w:p w14:paraId="5DA7BB6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措施项目费</w:t>
            </w:r>
          </w:p>
        </w:tc>
        <w:tc>
          <w:tcPr>
            <w:tcW w:w="3624" w:type="dxa"/>
            <w:tcBorders>
              <w:top w:val="single" w:color="auto" w:sz="4" w:space="0"/>
              <w:left w:val="single" w:color="auto" w:sz="4" w:space="0"/>
              <w:bottom w:val="single" w:color="auto" w:sz="4" w:space="0"/>
              <w:right w:val="single" w:color="auto" w:sz="4" w:space="0"/>
            </w:tcBorders>
            <w:noWrap w:val="0"/>
            <w:vAlign w:val="center"/>
          </w:tcPr>
          <w:p w14:paraId="4AA92A3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（2.1+2.2）</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70F8D0E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419FC94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69EBB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97" w:hRule="atLeast"/>
          <w:jc w:val="center"/>
        </w:trPr>
        <w:tc>
          <w:tcPr>
            <w:tcW w:w="546" w:type="dxa"/>
            <w:tcBorders>
              <w:top w:val="single" w:color="auto" w:sz="4" w:space="0"/>
              <w:left w:val="single" w:color="auto" w:sz="4" w:space="0"/>
              <w:bottom w:val="single" w:color="auto" w:sz="4" w:space="0"/>
              <w:right w:val="single" w:color="auto" w:sz="4" w:space="0"/>
            </w:tcBorders>
            <w:noWrap w:val="0"/>
            <w:vAlign w:val="center"/>
          </w:tcPr>
          <w:p w14:paraId="4C2B73D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2.1</w:t>
            </w:r>
          </w:p>
        </w:tc>
        <w:tc>
          <w:tcPr>
            <w:tcW w:w="2759" w:type="dxa"/>
            <w:gridSpan w:val="4"/>
            <w:tcBorders>
              <w:top w:val="single" w:color="auto" w:sz="4" w:space="0"/>
              <w:left w:val="single" w:color="auto" w:sz="4" w:space="0"/>
              <w:bottom w:val="single" w:color="auto" w:sz="4" w:space="0"/>
              <w:right w:val="single" w:color="auto" w:sz="4" w:space="0"/>
            </w:tcBorders>
            <w:noWrap w:val="0"/>
            <w:vAlign w:val="center"/>
          </w:tcPr>
          <w:p w14:paraId="4D3F9D9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施工技术措施项目费</w:t>
            </w:r>
          </w:p>
        </w:tc>
        <w:tc>
          <w:tcPr>
            <w:tcW w:w="3624" w:type="dxa"/>
            <w:tcBorders>
              <w:top w:val="single" w:color="auto" w:sz="4" w:space="0"/>
              <w:left w:val="single" w:color="auto" w:sz="4" w:space="0"/>
              <w:bottom w:val="single" w:color="auto" w:sz="4" w:space="0"/>
              <w:right w:val="single" w:color="auto" w:sz="4" w:space="0"/>
            </w:tcBorders>
            <w:noWrap w:val="0"/>
            <w:vAlign w:val="center"/>
          </w:tcPr>
          <w:p w14:paraId="347EF4D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bCs/>
                <w:i w:val="0"/>
                <w:iCs w:val="0"/>
                <w:color w:val="auto"/>
                <w:sz w:val="21"/>
                <w:szCs w:val="21"/>
                <w:highlight w:val="none"/>
              </w:rPr>
              <w:t>∑（</w:t>
            </w:r>
            <w:r>
              <w:rPr>
                <w:rFonts w:hint="eastAsia" w:ascii="宋体" w:hAnsi="宋体" w:eastAsia="宋体" w:cs="宋体"/>
                <w:i w:val="0"/>
                <w:iCs w:val="0"/>
                <w:color w:val="auto"/>
                <w:sz w:val="21"/>
                <w:szCs w:val="21"/>
                <w:highlight w:val="none"/>
              </w:rPr>
              <w:t>技措项目</w:t>
            </w:r>
            <w:r>
              <w:rPr>
                <w:rFonts w:hint="eastAsia" w:ascii="宋体" w:hAnsi="宋体" w:eastAsia="宋体" w:cs="宋体"/>
                <w:bCs/>
                <w:i w:val="0"/>
                <w:iCs w:val="0"/>
                <w:color w:val="auto"/>
                <w:sz w:val="21"/>
                <w:szCs w:val="21"/>
                <w:highlight w:val="none"/>
              </w:rPr>
              <w:t>工程量×综合单价）</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0F3652C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777A9ED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155A5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97" w:hRule="atLeast"/>
          <w:jc w:val="center"/>
        </w:trPr>
        <w:tc>
          <w:tcPr>
            <w:tcW w:w="546" w:type="dxa"/>
            <w:tcBorders>
              <w:top w:val="single" w:color="auto" w:sz="4" w:space="0"/>
              <w:left w:val="single" w:color="auto" w:sz="4" w:space="0"/>
              <w:bottom w:val="single" w:color="auto" w:sz="4" w:space="0"/>
              <w:right w:val="single" w:color="auto" w:sz="4" w:space="0"/>
            </w:tcBorders>
            <w:noWrap w:val="0"/>
            <w:vAlign w:val="center"/>
          </w:tcPr>
          <w:p w14:paraId="45A05DE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09" w:type="dxa"/>
            <w:gridSpan w:val="3"/>
            <w:tcBorders>
              <w:top w:val="single" w:color="auto" w:sz="4" w:space="0"/>
              <w:left w:val="single" w:color="auto" w:sz="4" w:space="0"/>
              <w:bottom w:val="single" w:color="auto" w:sz="4" w:space="0"/>
              <w:right w:val="single" w:color="auto" w:sz="4" w:space="0"/>
            </w:tcBorders>
            <w:noWrap w:val="0"/>
            <w:vAlign w:val="center"/>
          </w:tcPr>
          <w:p w14:paraId="21D1DA6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其中</w:t>
            </w:r>
          </w:p>
        </w:tc>
        <w:tc>
          <w:tcPr>
            <w:tcW w:w="2050" w:type="dxa"/>
            <w:tcBorders>
              <w:top w:val="single" w:color="auto" w:sz="4" w:space="0"/>
              <w:left w:val="single" w:color="auto" w:sz="4" w:space="0"/>
              <w:bottom w:val="single" w:color="auto" w:sz="4" w:space="0"/>
              <w:right w:val="single" w:color="auto" w:sz="4" w:space="0"/>
            </w:tcBorders>
            <w:noWrap w:val="0"/>
            <w:vAlign w:val="center"/>
          </w:tcPr>
          <w:p w14:paraId="7DCDFFA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2.1.1人工费+机械费</w:t>
            </w:r>
          </w:p>
        </w:tc>
        <w:tc>
          <w:tcPr>
            <w:tcW w:w="3624" w:type="dxa"/>
            <w:tcBorders>
              <w:top w:val="single" w:color="auto" w:sz="4" w:space="0"/>
              <w:left w:val="single" w:color="auto" w:sz="4" w:space="0"/>
              <w:bottom w:val="single" w:color="auto" w:sz="4" w:space="0"/>
              <w:right w:val="single" w:color="auto" w:sz="4" w:space="0"/>
            </w:tcBorders>
            <w:noWrap w:val="0"/>
            <w:vAlign w:val="center"/>
          </w:tcPr>
          <w:p w14:paraId="38FE338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bCs/>
                <w:i w:val="0"/>
                <w:iCs w:val="0"/>
                <w:color w:val="auto"/>
                <w:sz w:val="21"/>
                <w:szCs w:val="21"/>
                <w:highlight w:val="none"/>
              </w:rPr>
              <w:t>∑</w:t>
            </w:r>
            <w:r>
              <w:rPr>
                <w:rFonts w:hint="eastAsia" w:ascii="宋体" w:hAnsi="宋体" w:eastAsia="宋体" w:cs="宋体"/>
                <w:i w:val="0"/>
                <w:iCs w:val="0"/>
                <w:color w:val="auto"/>
                <w:sz w:val="21"/>
                <w:szCs w:val="21"/>
                <w:highlight w:val="none"/>
              </w:rPr>
              <w:t>技措项目</w:t>
            </w:r>
            <w:r>
              <w:rPr>
                <w:rFonts w:hint="eastAsia" w:ascii="宋体" w:hAnsi="宋体" w:eastAsia="宋体" w:cs="宋体"/>
                <w:bCs/>
                <w:i w:val="0"/>
                <w:iCs w:val="0"/>
                <w:color w:val="auto"/>
                <w:sz w:val="21"/>
                <w:szCs w:val="21"/>
                <w:highlight w:val="none"/>
              </w:rPr>
              <w:t>（</w:t>
            </w:r>
            <w:r>
              <w:rPr>
                <w:rFonts w:hint="eastAsia" w:ascii="宋体" w:hAnsi="宋体" w:eastAsia="宋体" w:cs="宋体"/>
                <w:i w:val="0"/>
                <w:iCs w:val="0"/>
                <w:color w:val="auto"/>
                <w:sz w:val="21"/>
                <w:szCs w:val="21"/>
                <w:highlight w:val="none"/>
              </w:rPr>
              <w:t>人工费+机械费）</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0BBB6A9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4E679A7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49643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97" w:hRule="atLeast"/>
          <w:jc w:val="center"/>
        </w:trPr>
        <w:tc>
          <w:tcPr>
            <w:tcW w:w="546" w:type="dxa"/>
            <w:tcBorders>
              <w:top w:val="single" w:color="auto" w:sz="4" w:space="0"/>
              <w:left w:val="single" w:color="auto" w:sz="4" w:space="0"/>
              <w:bottom w:val="single" w:color="auto" w:sz="4" w:space="0"/>
              <w:right w:val="single" w:color="auto" w:sz="4" w:space="0"/>
            </w:tcBorders>
            <w:noWrap w:val="0"/>
            <w:vAlign w:val="center"/>
          </w:tcPr>
          <w:p w14:paraId="59B5A19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2.2</w:t>
            </w:r>
          </w:p>
        </w:tc>
        <w:tc>
          <w:tcPr>
            <w:tcW w:w="2759" w:type="dxa"/>
            <w:gridSpan w:val="4"/>
            <w:tcBorders>
              <w:top w:val="single" w:color="auto" w:sz="4" w:space="0"/>
              <w:left w:val="single" w:color="auto" w:sz="4" w:space="0"/>
              <w:bottom w:val="single" w:color="auto" w:sz="4" w:space="0"/>
              <w:right w:val="single" w:color="auto" w:sz="4" w:space="0"/>
            </w:tcBorders>
            <w:noWrap w:val="0"/>
            <w:vAlign w:val="center"/>
          </w:tcPr>
          <w:p w14:paraId="14E0945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施工组织措施项目</w:t>
            </w:r>
          </w:p>
        </w:tc>
        <w:tc>
          <w:tcPr>
            <w:tcW w:w="3624" w:type="dxa"/>
            <w:tcBorders>
              <w:top w:val="single" w:color="auto" w:sz="4" w:space="0"/>
              <w:left w:val="single" w:color="auto" w:sz="4" w:space="0"/>
              <w:bottom w:val="single" w:color="auto" w:sz="4" w:space="0"/>
              <w:right w:val="single" w:color="auto" w:sz="4" w:space="0"/>
            </w:tcBorders>
            <w:noWrap w:val="0"/>
            <w:vAlign w:val="center"/>
          </w:tcPr>
          <w:p w14:paraId="7A5C4AD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bCs/>
                <w:i w:val="0"/>
                <w:iCs w:val="0"/>
                <w:color w:val="auto"/>
                <w:sz w:val="21"/>
                <w:szCs w:val="21"/>
                <w:highlight w:val="none"/>
              </w:rPr>
              <w:t>∑计费基数×费率</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692F906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533DEF2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6A2A5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97" w:hRule="atLeast"/>
          <w:jc w:val="center"/>
        </w:trPr>
        <w:tc>
          <w:tcPr>
            <w:tcW w:w="546" w:type="dxa"/>
            <w:tcBorders>
              <w:top w:val="single" w:color="auto" w:sz="4" w:space="0"/>
              <w:left w:val="single" w:color="auto" w:sz="4" w:space="0"/>
              <w:bottom w:val="single" w:color="auto" w:sz="4" w:space="0"/>
              <w:right w:val="single" w:color="auto" w:sz="4" w:space="0"/>
            </w:tcBorders>
            <w:noWrap w:val="0"/>
            <w:vAlign w:val="center"/>
          </w:tcPr>
          <w:p w14:paraId="54C9E59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6" w:type="dxa"/>
            <w:gridSpan w:val="2"/>
            <w:tcBorders>
              <w:top w:val="single" w:color="auto" w:sz="4" w:space="0"/>
              <w:left w:val="single" w:color="auto" w:sz="4" w:space="0"/>
              <w:bottom w:val="single" w:color="auto" w:sz="4" w:space="0"/>
              <w:right w:val="single" w:color="auto" w:sz="4" w:space="0"/>
            </w:tcBorders>
            <w:noWrap w:val="0"/>
            <w:vAlign w:val="center"/>
          </w:tcPr>
          <w:p w14:paraId="3F09EB4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其中</w:t>
            </w:r>
          </w:p>
        </w:tc>
        <w:tc>
          <w:tcPr>
            <w:tcW w:w="2063" w:type="dxa"/>
            <w:gridSpan w:val="2"/>
            <w:tcBorders>
              <w:top w:val="single" w:color="auto" w:sz="4" w:space="0"/>
              <w:left w:val="single" w:color="auto" w:sz="4" w:space="0"/>
              <w:bottom w:val="single" w:color="auto" w:sz="4" w:space="0"/>
              <w:right w:val="single" w:color="auto" w:sz="4" w:space="0"/>
            </w:tcBorders>
            <w:noWrap w:val="0"/>
            <w:vAlign w:val="center"/>
          </w:tcPr>
          <w:p w14:paraId="0D61E47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安全文明施工基本费</w:t>
            </w:r>
          </w:p>
        </w:tc>
        <w:tc>
          <w:tcPr>
            <w:tcW w:w="3624" w:type="dxa"/>
            <w:tcBorders>
              <w:top w:val="single" w:color="auto" w:sz="4" w:space="0"/>
              <w:left w:val="single" w:color="auto" w:sz="4" w:space="0"/>
              <w:bottom w:val="single" w:color="auto" w:sz="4" w:space="0"/>
              <w:right w:val="single" w:color="auto" w:sz="4" w:space="0"/>
            </w:tcBorders>
            <w:noWrap w:val="0"/>
            <w:vAlign w:val="center"/>
          </w:tcPr>
          <w:p w14:paraId="52E6E3F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bCs/>
                <w:i w:val="0"/>
                <w:iCs w:val="0"/>
                <w:color w:val="auto"/>
                <w:sz w:val="21"/>
                <w:szCs w:val="21"/>
                <w:highlight w:val="none"/>
              </w:rPr>
              <w:t>∑计费基数×费率</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1B46C63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2F37787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104A5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 w:hRule="atLeast"/>
          <w:jc w:val="center"/>
        </w:trPr>
        <w:tc>
          <w:tcPr>
            <w:tcW w:w="546" w:type="dxa"/>
            <w:tcBorders>
              <w:top w:val="single" w:color="auto" w:sz="4" w:space="0"/>
              <w:left w:val="single" w:color="auto" w:sz="4" w:space="0"/>
              <w:bottom w:val="single" w:color="auto" w:sz="4" w:space="0"/>
              <w:right w:val="single" w:color="auto" w:sz="4" w:space="0"/>
            </w:tcBorders>
            <w:noWrap w:val="0"/>
            <w:vAlign w:val="center"/>
          </w:tcPr>
          <w:p w14:paraId="60D9BA6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sz w:val="21"/>
                <w:szCs w:val="21"/>
                <w:highlight w:val="none"/>
              </w:rPr>
              <w:t>3</w:t>
            </w:r>
          </w:p>
        </w:tc>
        <w:tc>
          <w:tcPr>
            <w:tcW w:w="2759" w:type="dxa"/>
            <w:gridSpan w:val="4"/>
            <w:tcBorders>
              <w:top w:val="single" w:color="auto" w:sz="4" w:space="0"/>
              <w:left w:val="single" w:color="auto" w:sz="4" w:space="0"/>
              <w:bottom w:val="single" w:color="auto" w:sz="4" w:space="0"/>
              <w:right w:val="single" w:color="auto" w:sz="4" w:space="0"/>
            </w:tcBorders>
            <w:noWrap w:val="0"/>
            <w:vAlign w:val="center"/>
          </w:tcPr>
          <w:p w14:paraId="7895889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其他项目</w:t>
            </w:r>
          </w:p>
        </w:tc>
        <w:tc>
          <w:tcPr>
            <w:tcW w:w="3624" w:type="dxa"/>
            <w:tcBorders>
              <w:top w:val="single" w:color="auto" w:sz="4" w:space="0"/>
              <w:left w:val="single" w:color="auto" w:sz="4" w:space="0"/>
              <w:bottom w:val="single" w:color="auto" w:sz="4" w:space="0"/>
              <w:right w:val="single" w:color="auto" w:sz="4" w:space="0"/>
            </w:tcBorders>
            <w:noWrap w:val="0"/>
            <w:vAlign w:val="center"/>
          </w:tcPr>
          <w:p w14:paraId="01F59FE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（3.1+3.2+3.3+3.4）</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42B5FCD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397FDCD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4CE34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97" w:hRule="atLeast"/>
          <w:jc w:val="center"/>
        </w:trPr>
        <w:tc>
          <w:tcPr>
            <w:tcW w:w="546" w:type="dxa"/>
            <w:tcBorders>
              <w:top w:val="single" w:color="auto" w:sz="4" w:space="0"/>
              <w:left w:val="single" w:color="auto" w:sz="4" w:space="0"/>
              <w:bottom w:val="single" w:color="auto" w:sz="4" w:space="0"/>
              <w:right w:val="single" w:color="auto" w:sz="4" w:space="0"/>
            </w:tcBorders>
            <w:noWrap w:val="0"/>
            <w:vAlign w:val="center"/>
          </w:tcPr>
          <w:p w14:paraId="43BCFB5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sz w:val="21"/>
                <w:szCs w:val="21"/>
                <w:highlight w:val="none"/>
              </w:rPr>
              <w:t>3.1</w:t>
            </w:r>
          </w:p>
        </w:tc>
        <w:tc>
          <w:tcPr>
            <w:tcW w:w="2759" w:type="dxa"/>
            <w:gridSpan w:val="4"/>
            <w:tcBorders>
              <w:top w:val="single" w:color="auto" w:sz="4" w:space="0"/>
              <w:left w:val="single" w:color="auto" w:sz="4" w:space="0"/>
              <w:bottom w:val="single" w:color="auto" w:sz="4" w:space="0"/>
              <w:right w:val="single" w:color="auto" w:sz="4" w:space="0"/>
            </w:tcBorders>
            <w:noWrap w:val="0"/>
            <w:vAlign w:val="center"/>
          </w:tcPr>
          <w:p w14:paraId="6954128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暂列金额</w:t>
            </w:r>
          </w:p>
        </w:tc>
        <w:tc>
          <w:tcPr>
            <w:tcW w:w="3624" w:type="dxa"/>
            <w:tcBorders>
              <w:top w:val="single" w:color="auto" w:sz="4" w:space="0"/>
              <w:left w:val="single" w:color="auto" w:sz="4" w:space="0"/>
              <w:bottom w:val="single" w:color="auto" w:sz="4" w:space="0"/>
              <w:right w:val="single" w:color="auto" w:sz="4" w:space="0"/>
            </w:tcBorders>
            <w:noWrap w:val="0"/>
            <w:vAlign w:val="center"/>
          </w:tcPr>
          <w:p w14:paraId="693F155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3.1.1+3.1.2+3.1.3</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2C99550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1287536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5794C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 w:hRule="atLeast"/>
          <w:jc w:val="center"/>
        </w:trPr>
        <w:tc>
          <w:tcPr>
            <w:tcW w:w="546" w:type="dxa"/>
            <w:tcBorders>
              <w:top w:val="single" w:color="auto" w:sz="4" w:space="0"/>
              <w:left w:val="single" w:color="auto" w:sz="4" w:space="0"/>
              <w:bottom w:val="single" w:color="auto" w:sz="4" w:space="0"/>
              <w:right w:val="single" w:color="auto" w:sz="4" w:space="0"/>
            </w:tcBorders>
            <w:noWrap w:val="0"/>
            <w:vAlign w:val="center"/>
          </w:tcPr>
          <w:p w14:paraId="34D2922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3.1.1</w:t>
            </w:r>
          </w:p>
        </w:tc>
        <w:tc>
          <w:tcPr>
            <w:tcW w:w="485" w:type="dxa"/>
            <w:vMerge w:val="restart"/>
            <w:tcBorders>
              <w:top w:val="single" w:color="auto" w:sz="4" w:space="0"/>
              <w:left w:val="single" w:color="auto" w:sz="4" w:space="0"/>
              <w:bottom w:val="single" w:color="auto" w:sz="4" w:space="0"/>
              <w:right w:val="single" w:color="auto" w:sz="4" w:space="0"/>
            </w:tcBorders>
            <w:noWrap w:val="0"/>
            <w:vAlign w:val="center"/>
          </w:tcPr>
          <w:p w14:paraId="7F548DD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其中</w:t>
            </w:r>
          </w:p>
        </w:tc>
        <w:tc>
          <w:tcPr>
            <w:tcW w:w="2274" w:type="dxa"/>
            <w:gridSpan w:val="3"/>
            <w:tcBorders>
              <w:top w:val="single" w:color="auto" w:sz="4" w:space="0"/>
              <w:left w:val="single" w:color="auto" w:sz="4" w:space="0"/>
              <w:bottom w:val="single" w:color="auto" w:sz="4" w:space="0"/>
              <w:right w:val="single" w:color="auto" w:sz="4" w:space="0"/>
            </w:tcBorders>
            <w:noWrap w:val="0"/>
            <w:vAlign w:val="center"/>
          </w:tcPr>
          <w:p w14:paraId="32DCAE2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both"/>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标化工地增加费</w:t>
            </w:r>
          </w:p>
        </w:tc>
        <w:tc>
          <w:tcPr>
            <w:tcW w:w="3624" w:type="dxa"/>
            <w:tcBorders>
              <w:top w:val="single" w:color="auto" w:sz="4" w:space="0"/>
              <w:left w:val="single" w:color="auto" w:sz="4" w:space="0"/>
              <w:bottom w:val="single" w:color="auto" w:sz="4" w:space="0"/>
              <w:right w:val="single" w:color="auto" w:sz="4" w:space="0"/>
            </w:tcBorders>
            <w:noWrap w:val="0"/>
            <w:vAlign w:val="center"/>
          </w:tcPr>
          <w:p w14:paraId="5552AB7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按招标文件规定额度列计</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523DFAD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663BBD9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3A276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97" w:hRule="atLeast"/>
          <w:jc w:val="center"/>
        </w:trPr>
        <w:tc>
          <w:tcPr>
            <w:tcW w:w="546" w:type="dxa"/>
            <w:tcBorders>
              <w:top w:val="single" w:color="auto" w:sz="4" w:space="0"/>
              <w:left w:val="single" w:color="auto" w:sz="4" w:space="0"/>
              <w:bottom w:val="single" w:color="auto" w:sz="4" w:space="0"/>
              <w:right w:val="single" w:color="auto" w:sz="4" w:space="0"/>
            </w:tcBorders>
            <w:noWrap w:val="0"/>
            <w:vAlign w:val="center"/>
          </w:tcPr>
          <w:p w14:paraId="2E9B8C8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3.1.2</w:t>
            </w:r>
          </w:p>
        </w:tc>
        <w:tc>
          <w:tcPr>
            <w:tcW w:w="485" w:type="dxa"/>
            <w:vMerge w:val="continue"/>
            <w:tcBorders>
              <w:top w:val="single" w:color="auto" w:sz="4" w:space="0"/>
              <w:left w:val="single" w:color="auto" w:sz="4" w:space="0"/>
              <w:bottom w:val="single" w:color="auto" w:sz="4" w:space="0"/>
              <w:right w:val="single" w:color="auto" w:sz="4" w:space="0"/>
            </w:tcBorders>
            <w:noWrap w:val="0"/>
            <w:vAlign w:val="center"/>
          </w:tcPr>
          <w:p w14:paraId="46622FB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2274" w:type="dxa"/>
            <w:gridSpan w:val="3"/>
            <w:tcBorders>
              <w:top w:val="single" w:color="auto" w:sz="4" w:space="0"/>
              <w:left w:val="single" w:color="auto" w:sz="4" w:space="0"/>
              <w:bottom w:val="single" w:color="auto" w:sz="4" w:space="0"/>
              <w:right w:val="single" w:color="auto" w:sz="4" w:space="0"/>
            </w:tcBorders>
            <w:noWrap w:val="0"/>
            <w:vAlign w:val="center"/>
          </w:tcPr>
          <w:p w14:paraId="09A25F7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优质工程增加费</w:t>
            </w:r>
          </w:p>
        </w:tc>
        <w:tc>
          <w:tcPr>
            <w:tcW w:w="3624" w:type="dxa"/>
            <w:tcBorders>
              <w:top w:val="single" w:color="auto" w:sz="4" w:space="0"/>
              <w:left w:val="single" w:color="auto" w:sz="4" w:space="0"/>
              <w:bottom w:val="single" w:color="auto" w:sz="4" w:space="0"/>
              <w:right w:val="single" w:color="auto" w:sz="4" w:space="0"/>
            </w:tcBorders>
            <w:noWrap w:val="0"/>
            <w:vAlign w:val="center"/>
          </w:tcPr>
          <w:p w14:paraId="066B932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按招标文件规定额度列计</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5EB929F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58945B5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13B05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97" w:hRule="atLeast"/>
          <w:jc w:val="center"/>
        </w:trPr>
        <w:tc>
          <w:tcPr>
            <w:tcW w:w="546" w:type="dxa"/>
            <w:tcBorders>
              <w:top w:val="single" w:color="auto" w:sz="4" w:space="0"/>
              <w:left w:val="single" w:color="auto" w:sz="4" w:space="0"/>
              <w:bottom w:val="single" w:color="auto" w:sz="4" w:space="0"/>
              <w:right w:val="single" w:color="auto" w:sz="4" w:space="0"/>
            </w:tcBorders>
            <w:noWrap w:val="0"/>
            <w:vAlign w:val="center"/>
          </w:tcPr>
          <w:p w14:paraId="37558A6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3.1.3</w:t>
            </w:r>
          </w:p>
        </w:tc>
        <w:tc>
          <w:tcPr>
            <w:tcW w:w="485" w:type="dxa"/>
            <w:vMerge w:val="continue"/>
            <w:tcBorders>
              <w:top w:val="single" w:color="auto" w:sz="4" w:space="0"/>
              <w:left w:val="single" w:color="auto" w:sz="4" w:space="0"/>
              <w:bottom w:val="single" w:color="auto" w:sz="4" w:space="0"/>
              <w:right w:val="single" w:color="auto" w:sz="4" w:space="0"/>
            </w:tcBorders>
            <w:noWrap w:val="0"/>
            <w:vAlign w:val="center"/>
          </w:tcPr>
          <w:p w14:paraId="050A31A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2274" w:type="dxa"/>
            <w:gridSpan w:val="3"/>
            <w:tcBorders>
              <w:top w:val="single" w:color="auto" w:sz="4" w:space="0"/>
              <w:left w:val="single" w:color="auto" w:sz="4" w:space="0"/>
              <w:bottom w:val="single" w:color="auto" w:sz="4" w:space="0"/>
              <w:right w:val="single" w:color="auto" w:sz="4" w:space="0"/>
            </w:tcBorders>
            <w:noWrap w:val="0"/>
            <w:vAlign w:val="center"/>
          </w:tcPr>
          <w:p w14:paraId="334E564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其他暂列金额</w:t>
            </w:r>
          </w:p>
        </w:tc>
        <w:tc>
          <w:tcPr>
            <w:tcW w:w="3624" w:type="dxa"/>
            <w:tcBorders>
              <w:top w:val="single" w:color="auto" w:sz="4" w:space="0"/>
              <w:left w:val="single" w:color="auto" w:sz="4" w:space="0"/>
              <w:bottom w:val="single" w:color="auto" w:sz="4" w:space="0"/>
              <w:right w:val="single" w:color="auto" w:sz="4" w:space="0"/>
            </w:tcBorders>
            <w:noWrap w:val="0"/>
            <w:vAlign w:val="center"/>
          </w:tcPr>
          <w:p w14:paraId="13E44B5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按招标文件规定额度列计</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1BAD3D4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2CFC55A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635A2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97" w:hRule="atLeast"/>
          <w:jc w:val="center"/>
        </w:trPr>
        <w:tc>
          <w:tcPr>
            <w:tcW w:w="546" w:type="dxa"/>
            <w:tcBorders>
              <w:top w:val="single" w:color="auto" w:sz="4" w:space="0"/>
              <w:left w:val="single" w:color="auto" w:sz="4" w:space="0"/>
              <w:bottom w:val="single" w:color="auto" w:sz="4" w:space="0"/>
              <w:right w:val="single" w:color="auto" w:sz="4" w:space="0"/>
            </w:tcBorders>
            <w:noWrap w:val="0"/>
            <w:vAlign w:val="center"/>
          </w:tcPr>
          <w:p w14:paraId="0E036E1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3.2</w:t>
            </w:r>
          </w:p>
        </w:tc>
        <w:tc>
          <w:tcPr>
            <w:tcW w:w="2759" w:type="dxa"/>
            <w:gridSpan w:val="4"/>
            <w:tcBorders>
              <w:top w:val="single" w:color="auto" w:sz="4" w:space="0"/>
              <w:left w:val="single" w:color="auto" w:sz="4" w:space="0"/>
              <w:bottom w:val="single" w:color="auto" w:sz="4" w:space="0"/>
              <w:right w:val="single" w:color="auto" w:sz="4" w:space="0"/>
            </w:tcBorders>
            <w:noWrap w:val="0"/>
            <w:vAlign w:val="center"/>
          </w:tcPr>
          <w:p w14:paraId="2A63E99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暂估价</w:t>
            </w:r>
          </w:p>
        </w:tc>
        <w:tc>
          <w:tcPr>
            <w:tcW w:w="3624" w:type="dxa"/>
            <w:tcBorders>
              <w:top w:val="single" w:color="auto" w:sz="4" w:space="0"/>
              <w:left w:val="single" w:color="auto" w:sz="4" w:space="0"/>
              <w:bottom w:val="single" w:color="auto" w:sz="4" w:space="0"/>
              <w:right w:val="single" w:color="auto" w:sz="4" w:space="0"/>
            </w:tcBorders>
            <w:noWrap w:val="0"/>
            <w:vAlign w:val="center"/>
          </w:tcPr>
          <w:p w14:paraId="43B584C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3.2.1+3.2.2+3.2.3</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2480B49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3E560DA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0E2AE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97" w:hRule="atLeast"/>
          <w:jc w:val="center"/>
        </w:trPr>
        <w:tc>
          <w:tcPr>
            <w:tcW w:w="546" w:type="dxa"/>
            <w:tcBorders>
              <w:top w:val="single" w:color="auto" w:sz="4" w:space="0"/>
              <w:left w:val="single" w:color="auto" w:sz="4" w:space="0"/>
              <w:bottom w:val="single" w:color="auto" w:sz="4" w:space="0"/>
              <w:right w:val="single" w:color="auto" w:sz="4" w:space="0"/>
            </w:tcBorders>
            <w:noWrap w:val="0"/>
            <w:vAlign w:val="center"/>
          </w:tcPr>
          <w:p w14:paraId="2A33E9B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3.2.1</w:t>
            </w:r>
          </w:p>
        </w:tc>
        <w:tc>
          <w:tcPr>
            <w:tcW w:w="485" w:type="dxa"/>
            <w:vMerge w:val="restart"/>
            <w:tcBorders>
              <w:top w:val="single" w:color="auto" w:sz="4" w:space="0"/>
              <w:left w:val="single" w:color="auto" w:sz="4" w:space="0"/>
              <w:bottom w:val="single" w:color="auto" w:sz="4" w:space="0"/>
              <w:right w:val="single" w:color="auto" w:sz="4" w:space="0"/>
            </w:tcBorders>
            <w:noWrap w:val="0"/>
            <w:vAlign w:val="center"/>
          </w:tcPr>
          <w:p w14:paraId="1A9DD19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其中</w:t>
            </w:r>
          </w:p>
        </w:tc>
        <w:tc>
          <w:tcPr>
            <w:tcW w:w="2274" w:type="dxa"/>
            <w:gridSpan w:val="3"/>
            <w:tcBorders>
              <w:top w:val="single" w:color="auto" w:sz="4" w:space="0"/>
              <w:left w:val="single" w:color="auto" w:sz="4" w:space="0"/>
              <w:bottom w:val="single" w:color="auto" w:sz="4" w:space="0"/>
              <w:right w:val="single" w:color="auto" w:sz="4" w:space="0"/>
            </w:tcBorders>
            <w:noWrap w:val="0"/>
            <w:vAlign w:val="center"/>
          </w:tcPr>
          <w:p w14:paraId="0EF1FA7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材料（工程设备）暂估价</w:t>
            </w:r>
          </w:p>
        </w:tc>
        <w:tc>
          <w:tcPr>
            <w:tcW w:w="3624" w:type="dxa"/>
            <w:tcBorders>
              <w:top w:val="single" w:color="auto" w:sz="4" w:space="0"/>
              <w:left w:val="single" w:color="auto" w:sz="4" w:space="0"/>
              <w:bottom w:val="single" w:color="auto" w:sz="4" w:space="0"/>
              <w:right w:val="single" w:color="auto" w:sz="4" w:space="0"/>
            </w:tcBorders>
            <w:noWrap w:val="0"/>
            <w:vAlign w:val="center"/>
          </w:tcPr>
          <w:p w14:paraId="1ABFB50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按招标文件规定额度列计（或计入综合单价）</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41DB66A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58BDC4F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3711D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97" w:hRule="atLeast"/>
          <w:jc w:val="center"/>
        </w:trPr>
        <w:tc>
          <w:tcPr>
            <w:tcW w:w="546" w:type="dxa"/>
            <w:tcBorders>
              <w:top w:val="single" w:color="auto" w:sz="4" w:space="0"/>
              <w:left w:val="single" w:color="auto" w:sz="4" w:space="0"/>
              <w:bottom w:val="single" w:color="auto" w:sz="4" w:space="0"/>
              <w:right w:val="single" w:color="auto" w:sz="4" w:space="0"/>
            </w:tcBorders>
            <w:noWrap w:val="0"/>
            <w:vAlign w:val="center"/>
          </w:tcPr>
          <w:p w14:paraId="465EFCB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3.2.2</w:t>
            </w:r>
          </w:p>
        </w:tc>
        <w:tc>
          <w:tcPr>
            <w:tcW w:w="485" w:type="dxa"/>
            <w:vMerge w:val="continue"/>
            <w:tcBorders>
              <w:top w:val="single" w:color="auto" w:sz="4" w:space="0"/>
              <w:left w:val="single" w:color="auto" w:sz="4" w:space="0"/>
              <w:bottom w:val="single" w:color="auto" w:sz="4" w:space="0"/>
              <w:right w:val="single" w:color="auto" w:sz="4" w:space="0"/>
            </w:tcBorders>
            <w:noWrap w:val="0"/>
            <w:vAlign w:val="center"/>
          </w:tcPr>
          <w:p w14:paraId="0300E26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2274" w:type="dxa"/>
            <w:gridSpan w:val="3"/>
            <w:tcBorders>
              <w:top w:val="single" w:color="auto" w:sz="4" w:space="0"/>
              <w:left w:val="single" w:color="auto" w:sz="4" w:space="0"/>
              <w:bottom w:val="single" w:color="auto" w:sz="4" w:space="0"/>
              <w:right w:val="single" w:color="auto" w:sz="4" w:space="0"/>
            </w:tcBorders>
            <w:noWrap w:val="0"/>
            <w:vAlign w:val="center"/>
          </w:tcPr>
          <w:p w14:paraId="6EA2F8E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专业工程暂估价</w:t>
            </w:r>
          </w:p>
        </w:tc>
        <w:tc>
          <w:tcPr>
            <w:tcW w:w="3624" w:type="dxa"/>
            <w:tcBorders>
              <w:top w:val="single" w:color="auto" w:sz="4" w:space="0"/>
              <w:left w:val="single" w:color="auto" w:sz="4" w:space="0"/>
              <w:bottom w:val="single" w:color="auto" w:sz="4" w:space="0"/>
              <w:right w:val="single" w:color="auto" w:sz="4" w:space="0"/>
            </w:tcBorders>
            <w:noWrap w:val="0"/>
            <w:vAlign w:val="center"/>
          </w:tcPr>
          <w:p w14:paraId="340F95D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按招标文件规定额度列计</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26B6E92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4E80B59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6C4EC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97" w:hRule="atLeast"/>
          <w:jc w:val="center"/>
        </w:trPr>
        <w:tc>
          <w:tcPr>
            <w:tcW w:w="546" w:type="dxa"/>
            <w:tcBorders>
              <w:top w:val="single" w:color="auto" w:sz="4" w:space="0"/>
              <w:left w:val="single" w:color="auto" w:sz="4" w:space="0"/>
              <w:bottom w:val="single" w:color="auto" w:sz="4" w:space="0"/>
              <w:right w:val="single" w:color="auto" w:sz="4" w:space="0"/>
            </w:tcBorders>
            <w:noWrap w:val="0"/>
            <w:vAlign w:val="center"/>
          </w:tcPr>
          <w:p w14:paraId="6A8250A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3.2.3</w:t>
            </w:r>
          </w:p>
        </w:tc>
        <w:tc>
          <w:tcPr>
            <w:tcW w:w="485" w:type="dxa"/>
            <w:vMerge w:val="continue"/>
            <w:tcBorders>
              <w:top w:val="single" w:color="auto" w:sz="4" w:space="0"/>
              <w:left w:val="single" w:color="auto" w:sz="4" w:space="0"/>
              <w:bottom w:val="single" w:color="auto" w:sz="4" w:space="0"/>
              <w:right w:val="single" w:color="auto" w:sz="4" w:space="0"/>
            </w:tcBorders>
            <w:noWrap w:val="0"/>
            <w:vAlign w:val="center"/>
          </w:tcPr>
          <w:p w14:paraId="64CA142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2274" w:type="dxa"/>
            <w:gridSpan w:val="3"/>
            <w:tcBorders>
              <w:top w:val="single" w:color="auto" w:sz="4" w:space="0"/>
              <w:left w:val="single" w:color="auto" w:sz="4" w:space="0"/>
              <w:bottom w:val="single" w:color="auto" w:sz="4" w:space="0"/>
              <w:right w:val="single" w:color="auto" w:sz="4" w:space="0"/>
            </w:tcBorders>
            <w:noWrap w:val="0"/>
            <w:vAlign w:val="center"/>
          </w:tcPr>
          <w:p w14:paraId="21E4380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专项技术措施暂估价</w:t>
            </w:r>
          </w:p>
        </w:tc>
        <w:tc>
          <w:tcPr>
            <w:tcW w:w="3624" w:type="dxa"/>
            <w:tcBorders>
              <w:top w:val="single" w:color="auto" w:sz="4" w:space="0"/>
              <w:left w:val="single" w:color="auto" w:sz="4" w:space="0"/>
              <w:bottom w:val="single" w:color="auto" w:sz="4" w:space="0"/>
              <w:right w:val="single" w:color="auto" w:sz="4" w:space="0"/>
            </w:tcBorders>
            <w:noWrap w:val="0"/>
            <w:vAlign w:val="center"/>
          </w:tcPr>
          <w:p w14:paraId="6B0DC34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按招标文件规定额度列计</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7C95EE8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715B65D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4FD73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97" w:hRule="atLeast"/>
          <w:jc w:val="center"/>
        </w:trPr>
        <w:tc>
          <w:tcPr>
            <w:tcW w:w="546" w:type="dxa"/>
            <w:tcBorders>
              <w:top w:val="single" w:color="auto" w:sz="4" w:space="0"/>
              <w:left w:val="single" w:color="auto" w:sz="4" w:space="0"/>
              <w:bottom w:val="single" w:color="auto" w:sz="4" w:space="0"/>
              <w:right w:val="single" w:color="auto" w:sz="4" w:space="0"/>
            </w:tcBorders>
            <w:noWrap w:val="0"/>
            <w:vAlign w:val="center"/>
          </w:tcPr>
          <w:p w14:paraId="01790A8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3.3</w:t>
            </w:r>
          </w:p>
        </w:tc>
        <w:tc>
          <w:tcPr>
            <w:tcW w:w="2759" w:type="dxa"/>
            <w:gridSpan w:val="4"/>
            <w:tcBorders>
              <w:top w:val="single" w:color="auto" w:sz="4" w:space="0"/>
              <w:left w:val="single" w:color="auto" w:sz="4" w:space="0"/>
              <w:bottom w:val="single" w:color="auto" w:sz="4" w:space="0"/>
              <w:right w:val="single" w:color="auto" w:sz="4" w:space="0"/>
            </w:tcBorders>
            <w:noWrap w:val="0"/>
            <w:vAlign w:val="center"/>
          </w:tcPr>
          <w:p w14:paraId="37F0A0E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计日工</w:t>
            </w:r>
          </w:p>
        </w:tc>
        <w:tc>
          <w:tcPr>
            <w:tcW w:w="3624" w:type="dxa"/>
            <w:tcBorders>
              <w:top w:val="single" w:color="auto" w:sz="4" w:space="0"/>
              <w:left w:val="single" w:color="auto" w:sz="4" w:space="0"/>
              <w:bottom w:val="single" w:color="auto" w:sz="4" w:space="0"/>
              <w:right w:val="single" w:color="auto" w:sz="4" w:space="0"/>
            </w:tcBorders>
            <w:noWrap w:val="0"/>
            <w:vAlign w:val="center"/>
          </w:tcPr>
          <w:p w14:paraId="7E8F9D8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∑计日工（暂估数量</w:t>
            </w:r>
            <w:r>
              <w:rPr>
                <w:rFonts w:hint="eastAsia" w:ascii="宋体" w:hAnsi="宋体" w:eastAsia="宋体" w:cs="宋体"/>
                <w:bCs/>
                <w:i w:val="0"/>
                <w:iCs w:val="0"/>
                <w:color w:val="auto"/>
                <w:sz w:val="21"/>
                <w:szCs w:val="21"/>
                <w:highlight w:val="none"/>
              </w:rPr>
              <w:t>×综合单价）</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0DC3DC4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6CFC358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4084A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97" w:hRule="atLeast"/>
          <w:jc w:val="center"/>
        </w:trPr>
        <w:tc>
          <w:tcPr>
            <w:tcW w:w="546" w:type="dxa"/>
            <w:tcBorders>
              <w:top w:val="single" w:color="auto" w:sz="4" w:space="0"/>
              <w:left w:val="single" w:color="auto" w:sz="4" w:space="0"/>
              <w:bottom w:val="single" w:color="auto" w:sz="4" w:space="0"/>
              <w:right w:val="single" w:color="auto" w:sz="4" w:space="0"/>
            </w:tcBorders>
            <w:noWrap w:val="0"/>
            <w:vAlign w:val="center"/>
          </w:tcPr>
          <w:p w14:paraId="75192DC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3.4</w:t>
            </w:r>
          </w:p>
        </w:tc>
        <w:tc>
          <w:tcPr>
            <w:tcW w:w="2759" w:type="dxa"/>
            <w:gridSpan w:val="4"/>
            <w:tcBorders>
              <w:top w:val="single" w:color="auto" w:sz="4" w:space="0"/>
              <w:left w:val="single" w:color="auto" w:sz="4" w:space="0"/>
              <w:bottom w:val="single" w:color="auto" w:sz="4" w:space="0"/>
              <w:right w:val="single" w:color="auto" w:sz="4" w:space="0"/>
            </w:tcBorders>
            <w:noWrap w:val="0"/>
            <w:vAlign w:val="center"/>
          </w:tcPr>
          <w:p w14:paraId="06BE830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施工总承包服务费</w:t>
            </w:r>
          </w:p>
        </w:tc>
        <w:tc>
          <w:tcPr>
            <w:tcW w:w="3624" w:type="dxa"/>
            <w:tcBorders>
              <w:top w:val="single" w:color="auto" w:sz="4" w:space="0"/>
              <w:left w:val="single" w:color="auto" w:sz="4" w:space="0"/>
              <w:bottom w:val="single" w:color="auto" w:sz="4" w:space="0"/>
              <w:right w:val="single" w:color="auto" w:sz="4" w:space="0"/>
            </w:tcBorders>
            <w:noWrap w:val="0"/>
            <w:vAlign w:val="center"/>
          </w:tcPr>
          <w:p w14:paraId="7702F95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3.4.1+3.4.2</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44AB522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3AB3130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36D98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97" w:hRule="atLeast"/>
          <w:jc w:val="center"/>
        </w:trPr>
        <w:tc>
          <w:tcPr>
            <w:tcW w:w="546" w:type="dxa"/>
            <w:tcBorders>
              <w:top w:val="single" w:color="auto" w:sz="4" w:space="0"/>
              <w:left w:val="single" w:color="auto" w:sz="4" w:space="0"/>
              <w:bottom w:val="single" w:color="auto" w:sz="4" w:space="0"/>
              <w:right w:val="single" w:color="auto" w:sz="4" w:space="0"/>
            </w:tcBorders>
            <w:noWrap w:val="0"/>
            <w:vAlign w:val="center"/>
          </w:tcPr>
          <w:p w14:paraId="0196D34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3.4.1</w:t>
            </w:r>
          </w:p>
        </w:tc>
        <w:tc>
          <w:tcPr>
            <w:tcW w:w="485" w:type="dxa"/>
            <w:vMerge w:val="restart"/>
            <w:tcBorders>
              <w:top w:val="single" w:color="auto" w:sz="4" w:space="0"/>
              <w:left w:val="single" w:color="auto" w:sz="4" w:space="0"/>
              <w:bottom w:val="single" w:color="auto" w:sz="4" w:space="0"/>
              <w:right w:val="single" w:color="auto" w:sz="4" w:space="0"/>
            </w:tcBorders>
            <w:noWrap w:val="0"/>
            <w:vAlign w:val="center"/>
          </w:tcPr>
          <w:p w14:paraId="674C5B1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其中</w:t>
            </w:r>
          </w:p>
        </w:tc>
        <w:tc>
          <w:tcPr>
            <w:tcW w:w="2274" w:type="dxa"/>
            <w:gridSpan w:val="3"/>
            <w:tcBorders>
              <w:top w:val="single" w:color="auto" w:sz="4" w:space="0"/>
              <w:left w:val="single" w:color="auto" w:sz="4" w:space="0"/>
              <w:bottom w:val="single" w:color="auto" w:sz="4" w:space="0"/>
              <w:right w:val="single" w:color="auto" w:sz="4" w:space="0"/>
            </w:tcBorders>
            <w:noWrap w:val="0"/>
            <w:vAlign w:val="center"/>
          </w:tcPr>
          <w:p w14:paraId="3E592D8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专业发包工程管理费</w:t>
            </w:r>
          </w:p>
        </w:tc>
        <w:tc>
          <w:tcPr>
            <w:tcW w:w="3624" w:type="dxa"/>
            <w:tcBorders>
              <w:top w:val="single" w:color="auto" w:sz="4" w:space="0"/>
              <w:left w:val="single" w:color="auto" w:sz="4" w:space="0"/>
              <w:bottom w:val="single" w:color="auto" w:sz="4" w:space="0"/>
              <w:right w:val="single" w:color="auto" w:sz="4" w:space="0"/>
            </w:tcBorders>
            <w:noWrap w:val="0"/>
            <w:vAlign w:val="center"/>
          </w:tcPr>
          <w:p w14:paraId="23F8E61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∑专业发包工程（暂估金额</w:t>
            </w:r>
            <w:r>
              <w:rPr>
                <w:rFonts w:hint="eastAsia" w:ascii="宋体" w:hAnsi="宋体" w:eastAsia="宋体" w:cs="宋体"/>
                <w:bCs/>
                <w:i w:val="0"/>
                <w:iCs w:val="0"/>
                <w:color w:val="auto"/>
                <w:sz w:val="21"/>
                <w:szCs w:val="21"/>
                <w:highlight w:val="none"/>
              </w:rPr>
              <w:t>×</w:t>
            </w:r>
            <w:r>
              <w:rPr>
                <w:rFonts w:hint="eastAsia" w:ascii="宋体" w:hAnsi="宋体" w:eastAsia="宋体" w:cs="宋体"/>
                <w:i w:val="0"/>
                <w:iCs w:val="0"/>
                <w:color w:val="auto"/>
                <w:sz w:val="21"/>
                <w:szCs w:val="21"/>
                <w:highlight w:val="none"/>
              </w:rPr>
              <w:t>费率）</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2A7B2F0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7005BA1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6787B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97" w:hRule="atLeast"/>
          <w:jc w:val="center"/>
        </w:trPr>
        <w:tc>
          <w:tcPr>
            <w:tcW w:w="546" w:type="dxa"/>
            <w:tcBorders>
              <w:top w:val="single" w:color="auto" w:sz="4" w:space="0"/>
              <w:left w:val="single" w:color="auto" w:sz="4" w:space="0"/>
              <w:bottom w:val="single" w:color="auto" w:sz="4" w:space="0"/>
              <w:right w:val="single" w:color="auto" w:sz="4" w:space="0"/>
            </w:tcBorders>
            <w:noWrap w:val="0"/>
            <w:vAlign w:val="center"/>
          </w:tcPr>
          <w:p w14:paraId="6018E31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3.4.2</w:t>
            </w:r>
          </w:p>
        </w:tc>
        <w:tc>
          <w:tcPr>
            <w:tcW w:w="485" w:type="dxa"/>
            <w:vMerge w:val="continue"/>
            <w:tcBorders>
              <w:top w:val="single" w:color="auto" w:sz="4" w:space="0"/>
              <w:left w:val="single" w:color="auto" w:sz="4" w:space="0"/>
              <w:bottom w:val="single" w:color="auto" w:sz="4" w:space="0"/>
              <w:right w:val="single" w:color="auto" w:sz="4" w:space="0"/>
            </w:tcBorders>
            <w:noWrap w:val="0"/>
            <w:vAlign w:val="center"/>
          </w:tcPr>
          <w:p w14:paraId="1ADC97B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2274" w:type="dxa"/>
            <w:gridSpan w:val="3"/>
            <w:tcBorders>
              <w:top w:val="single" w:color="auto" w:sz="4" w:space="0"/>
              <w:left w:val="single" w:color="auto" w:sz="4" w:space="0"/>
              <w:bottom w:val="single" w:color="auto" w:sz="4" w:space="0"/>
              <w:right w:val="single" w:color="auto" w:sz="4" w:space="0"/>
            </w:tcBorders>
            <w:noWrap w:val="0"/>
            <w:vAlign w:val="center"/>
          </w:tcPr>
          <w:p w14:paraId="0469E93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甲供材料设备管理费</w:t>
            </w:r>
          </w:p>
        </w:tc>
        <w:tc>
          <w:tcPr>
            <w:tcW w:w="3624" w:type="dxa"/>
            <w:tcBorders>
              <w:top w:val="single" w:color="auto" w:sz="4" w:space="0"/>
              <w:left w:val="single" w:color="auto" w:sz="4" w:space="0"/>
              <w:bottom w:val="single" w:color="auto" w:sz="4" w:space="0"/>
              <w:right w:val="single" w:color="auto" w:sz="4" w:space="0"/>
            </w:tcBorders>
            <w:noWrap w:val="0"/>
            <w:vAlign w:val="center"/>
          </w:tcPr>
          <w:p w14:paraId="0DF24F5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pacing w:val="-10"/>
                <w:sz w:val="21"/>
                <w:szCs w:val="21"/>
                <w:highlight w:val="none"/>
              </w:rPr>
            </w:pPr>
            <w:r>
              <w:rPr>
                <w:rFonts w:hint="eastAsia" w:ascii="宋体" w:hAnsi="宋体" w:eastAsia="宋体" w:cs="宋体"/>
                <w:i w:val="0"/>
                <w:iCs w:val="0"/>
                <w:color w:val="auto"/>
                <w:spacing w:val="-10"/>
                <w:sz w:val="21"/>
                <w:szCs w:val="21"/>
                <w:highlight w:val="none"/>
              </w:rPr>
              <w:t>甲供材料暂估金额×费率+甲供设备暂估金额×费率</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2083A5D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2F5DDAD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032AE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97" w:hRule="atLeast"/>
          <w:jc w:val="center"/>
        </w:trPr>
        <w:tc>
          <w:tcPr>
            <w:tcW w:w="546" w:type="dxa"/>
            <w:tcBorders>
              <w:top w:val="single" w:color="auto" w:sz="4" w:space="0"/>
              <w:left w:val="single" w:color="auto" w:sz="4" w:space="0"/>
              <w:bottom w:val="single" w:color="auto" w:sz="4" w:space="0"/>
              <w:right w:val="single" w:color="auto" w:sz="4" w:space="0"/>
            </w:tcBorders>
            <w:noWrap w:val="0"/>
            <w:vAlign w:val="center"/>
          </w:tcPr>
          <w:p w14:paraId="263E6C1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4</w:t>
            </w:r>
          </w:p>
        </w:tc>
        <w:tc>
          <w:tcPr>
            <w:tcW w:w="2759" w:type="dxa"/>
            <w:gridSpan w:val="4"/>
            <w:tcBorders>
              <w:top w:val="single" w:color="auto" w:sz="4" w:space="0"/>
              <w:left w:val="single" w:color="auto" w:sz="4" w:space="0"/>
              <w:bottom w:val="single" w:color="auto" w:sz="4" w:space="0"/>
              <w:right w:val="single" w:color="auto" w:sz="4" w:space="0"/>
            </w:tcBorders>
            <w:noWrap w:val="0"/>
            <w:vAlign w:val="center"/>
          </w:tcPr>
          <w:p w14:paraId="1505B6F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规费</w:t>
            </w:r>
          </w:p>
        </w:tc>
        <w:tc>
          <w:tcPr>
            <w:tcW w:w="3624" w:type="dxa"/>
            <w:tcBorders>
              <w:top w:val="single" w:color="auto" w:sz="4" w:space="0"/>
              <w:left w:val="single" w:color="auto" w:sz="4" w:space="0"/>
              <w:bottom w:val="single" w:color="auto" w:sz="4" w:space="0"/>
              <w:right w:val="single" w:color="auto" w:sz="4" w:space="0"/>
            </w:tcBorders>
            <w:noWrap w:val="0"/>
            <w:vAlign w:val="center"/>
          </w:tcPr>
          <w:p w14:paraId="1406B60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（计算基数×费率）</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479305D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09B0B80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20ED4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97" w:hRule="atLeast"/>
          <w:jc w:val="center"/>
        </w:trPr>
        <w:tc>
          <w:tcPr>
            <w:tcW w:w="546" w:type="dxa"/>
            <w:tcBorders>
              <w:top w:val="single" w:color="auto" w:sz="4" w:space="0"/>
              <w:left w:val="single" w:color="auto" w:sz="4" w:space="0"/>
              <w:bottom w:val="single" w:color="auto" w:sz="4" w:space="0"/>
              <w:right w:val="single" w:color="auto" w:sz="4" w:space="0"/>
            </w:tcBorders>
            <w:noWrap w:val="0"/>
            <w:vAlign w:val="center"/>
          </w:tcPr>
          <w:p w14:paraId="44268E4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5</w:t>
            </w:r>
          </w:p>
        </w:tc>
        <w:tc>
          <w:tcPr>
            <w:tcW w:w="2759" w:type="dxa"/>
            <w:gridSpan w:val="4"/>
            <w:tcBorders>
              <w:top w:val="single" w:color="auto" w:sz="4" w:space="0"/>
              <w:left w:val="single" w:color="auto" w:sz="4" w:space="0"/>
              <w:bottom w:val="single" w:color="auto" w:sz="4" w:space="0"/>
              <w:right w:val="single" w:color="auto" w:sz="4" w:space="0"/>
            </w:tcBorders>
            <w:noWrap w:val="0"/>
            <w:vAlign w:val="center"/>
          </w:tcPr>
          <w:p w14:paraId="49DACC7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增值税</w:t>
            </w:r>
          </w:p>
        </w:tc>
        <w:tc>
          <w:tcPr>
            <w:tcW w:w="3624" w:type="dxa"/>
            <w:tcBorders>
              <w:top w:val="single" w:color="auto" w:sz="4" w:space="0"/>
              <w:left w:val="single" w:color="auto" w:sz="4" w:space="0"/>
              <w:bottom w:val="single" w:color="auto" w:sz="4" w:space="0"/>
              <w:right w:val="single" w:color="auto" w:sz="4" w:space="0"/>
            </w:tcBorders>
            <w:noWrap w:val="0"/>
            <w:vAlign w:val="center"/>
          </w:tcPr>
          <w:p w14:paraId="11744D3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（计算基数×税率）</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7EF55DF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03C2D52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704A9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97" w:hRule="atLeast"/>
          <w:jc w:val="center"/>
        </w:trPr>
        <w:tc>
          <w:tcPr>
            <w:tcW w:w="3305" w:type="dxa"/>
            <w:gridSpan w:val="5"/>
            <w:tcBorders>
              <w:top w:val="single" w:color="auto" w:sz="4" w:space="0"/>
              <w:left w:val="single" w:color="auto" w:sz="4" w:space="0"/>
              <w:bottom w:val="single" w:color="auto" w:sz="4" w:space="0"/>
              <w:right w:val="single" w:color="auto" w:sz="4" w:space="0"/>
            </w:tcBorders>
            <w:noWrap w:val="0"/>
            <w:vAlign w:val="center"/>
          </w:tcPr>
          <w:p w14:paraId="3CF2FB6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投标报价合计</w:t>
            </w:r>
          </w:p>
        </w:tc>
        <w:tc>
          <w:tcPr>
            <w:tcW w:w="3624" w:type="dxa"/>
            <w:tcBorders>
              <w:top w:val="single" w:color="auto" w:sz="4" w:space="0"/>
              <w:left w:val="single" w:color="auto" w:sz="4" w:space="0"/>
              <w:bottom w:val="single" w:color="auto" w:sz="4" w:space="0"/>
              <w:right w:val="single" w:color="auto" w:sz="4" w:space="0"/>
            </w:tcBorders>
            <w:noWrap w:val="0"/>
            <w:vAlign w:val="center"/>
          </w:tcPr>
          <w:p w14:paraId="58A871F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1+2+3+4+5</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1004E51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8" w:type="dxa"/>
            <w:tcBorders>
              <w:top w:val="single" w:color="auto" w:sz="4" w:space="0"/>
              <w:left w:val="single" w:color="auto" w:sz="4" w:space="0"/>
              <w:bottom w:val="single" w:color="auto" w:sz="4" w:space="0"/>
              <w:right w:val="single" w:color="auto" w:sz="4" w:space="0"/>
            </w:tcBorders>
            <w:noWrap w:val="0"/>
            <w:vAlign w:val="center"/>
          </w:tcPr>
          <w:p w14:paraId="4A72562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r>
    </w:tbl>
    <w:p w14:paraId="4A75FAF3">
      <w:pPr>
        <w:keepNext w:val="0"/>
        <w:keepLines w:val="0"/>
        <w:pageBreakBefore w:val="0"/>
        <w:overflowPunct/>
        <w:topLinePunct w:val="0"/>
        <w:bidi w:val="0"/>
        <w:snapToGrid w:val="0"/>
        <w:spacing w:line="240" w:lineRule="auto"/>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注：</w:t>
      </w:r>
    </w:p>
    <w:p w14:paraId="06DCCEA4">
      <w:pPr>
        <w:keepNext w:val="0"/>
        <w:keepLines w:val="0"/>
        <w:pageBreakBefore w:val="0"/>
        <w:overflowPunct/>
        <w:topLinePunct w:val="0"/>
        <w:bidi w:val="0"/>
        <w:snapToGrid w:val="0"/>
        <w:spacing w:line="240" w:lineRule="auto"/>
        <w:ind w:left="0" w:leftChars="0" w:firstLine="180" w:firstLineChars="100"/>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1.本表适用于单位工程招标控制价或投标报价的汇总，如无单位工程划分，单项工程也使用本表汇总。</w:t>
      </w:r>
    </w:p>
    <w:p w14:paraId="6371407B">
      <w:pPr>
        <w:keepNext w:val="0"/>
        <w:keepLines w:val="0"/>
        <w:pageBreakBefore w:val="0"/>
        <w:overflowPunct/>
        <w:topLinePunct w:val="0"/>
        <w:bidi w:val="0"/>
        <w:snapToGrid w:val="0"/>
        <w:spacing w:line="240" w:lineRule="auto"/>
        <w:ind w:left="180" w:leftChars="75" w:firstLine="0" w:firstLineChars="0"/>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2.材料（工程设备）暂估单价已进入清单项目综合单价的，所含“暂估价”需在本表“分部分项工程”、“措施项目（施工技术措施项目）”的对应栏目填写，“其他项目”栏目内不再汇总。</w:t>
      </w:r>
    </w:p>
    <w:p w14:paraId="13C70562">
      <w:pPr>
        <w:keepNext w:val="0"/>
        <w:keepLines w:val="0"/>
        <w:pageBreakBefore w:val="0"/>
        <w:overflowPunct/>
        <w:topLinePunct w:val="0"/>
        <w:bidi w:val="0"/>
        <w:snapToGrid w:val="0"/>
        <w:spacing w:line="240" w:lineRule="auto"/>
        <w:ind w:left="0" w:leftChars="0" w:firstLine="180" w:firstLineChars="100"/>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3.专业工程暂估价内不含发包人单独发包的专业工程暂估价。</w:t>
      </w:r>
    </w:p>
    <w:p w14:paraId="0CC21CC7">
      <w:pPr>
        <w:keepNext w:val="0"/>
        <w:keepLines w:val="0"/>
        <w:pageBreakBefore w:val="0"/>
        <w:overflowPunct/>
        <w:topLinePunct w:val="0"/>
        <w:bidi w:val="0"/>
        <w:snapToGrid w:val="0"/>
        <w:spacing w:line="240" w:lineRule="auto"/>
        <w:outlineLvl w:val="9"/>
        <w:rPr>
          <w:rFonts w:hint="eastAsia" w:ascii="宋体" w:hAnsi="宋体" w:eastAsia="宋体" w:cs="宋体"/>
          <w:i w:val="0"/>
          <w:iCs w:val="0"/>
          <w:color w:val="auto"/>
          <w:sz w:val="18"/>
          <w:szCs w:val="18"/>
          <w:highlight w:val="none"/>
        </w:rPr>
        <w:sectPr>
          <w:footerReference r:id="rId6" w:type="default"/>
          <w:pgSz w:w="11905" w:h="16838"/>
          <w:pgMar w:top="1417" w:right="1417" w:bottom="1417" w:left="1417" w:header="850" w:footer="1134" w:gutter="0"/>
          <w:pgNumType w:fmt="decimal"/>
          <w:cols w:space="0" w:num="1"/>
          <w:rtlGutter w:val="0"/>
          <w:docGrid w:type="lines" w:linePitch="452" w:charSpace="0"/>
        </w:sectPr>
      </w:pPr>
    </w:p>
    <w:p w14:paraId="57AAB3D6">
      <w:pPr>
        <w:pStyle w:val="10"/>
        <w:keepNext w:val="0"/>
        <w:keepLines w:val="0"/>
        <w:pageBreakBefore w:val="0"/>
        <w:overflowPunct/>
        <w:topLinePunct w:val="0"/>
        <w:bidi w:val="0"/>
        <w:spacing w:line="240" w:lineRule="auto"/>
        <w:jc w:val="center"/>
        <w:outlineLvl w:val="9"/>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32"/>
          <w:szCs w:val="32"/>
          <w:highlight w:val="none"/>
        </w:rPr>
        <w:t>分部分项工程和施工技术措施项目清单与计价表</w:t>
      </w:r>
    </w:p>
    <w:p w14:paraId="1CB08BAC">
      <w:pPr>
        <w:keepNext w:val="0"/>
        <w:keepLines w:val="0"/>
        <w:pageBreakBefore w:val="0"/>
        <w:overflowPunct/>
        <w:topLinePunct w:val="0"/>
        <w:bidi w:val="0"/>
        <w:snapToGrid w:val="0"/>
        <w:spacing w:line="240" w:lineRule="auto"/>
        <w:ind w:left="0" w:leftChars="0" w:firstLine="0" w:firstLineChars="0"/>
        <w:jc w:val="both"/>
        <w:outlineLvl w:val="9"/>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单位（专业）工程名称： </w:t>
      </w:r>
      <w:r>
        <w:rPr>
          <w:rFonts w:hint="eastAsia" w:ascii="宋体" w:hAnsi="宋体" w:eastAsia="宋体" w:cs="宋体"/>
          <w:i w:val="0"/>
          <w:iCs w:val="0"/>
          <w:color w:val="auto"/>
          <w:highlight w:val="none"/>
          <w:lang w:val="en-US" w:eastAsia="zh-CN"/>
        </w:rPr>
        <w:t xml:space="preserve">                       </w:t>
      </w:r>
      <w:r>
        <w:rPr>
          <w:rFonts w:hint="eastAsia" w:ascii="宋体" w:hAnsi="宋体" w:eastAsia="宋体" w:cs="宋体"/>
          <w:i w:val="0"/>
          <w:iCs w:val="0"/>
          <w:color w:val="auto"/>
          <w:highlight w:val="none"/>
        </w:rPr>
        <w:t xml:space="preserve">  标段：</w:t>
      </w:r>
      <w:r>
        <w:rPr>
          <w:rFonts w:hint="eastAsia" w:ascii="宋体" w:hAnsi="宋体" w:eastAsia="宋体" w:cs="宋体"/>
          <w:i w:val="0"/>
          <w:iCs w:val="0"/>
          <w:color w:val="auto"/>
          <w:highlight w:val="none"/>
          <w:lang w:val="en-US" w:eastAsia="zh-CN"/>
        </w:rPr>
        <w:t xml:space="preserve">                                  </w:t>
      </w:r>
      <w:r>
        <w:rPr>
          <w:rFonts w:hint="eastAsia" w:ascii="宋体" w:hAnsi="宋体" w:eastAsia="宋体" w:cs="宋体"/>
          <w:i w:val="0"/>
          <w:iCs w:val="0"/>
          <w:color w:val="auto"/>
          <w:highlight w:val="none"/>
        </w:rPr>
        <w:t xml:space="preserve">      </w:t>
      </w:r>
      <w:r>
        <w:rPr>
          <w:rFonts w:hint="eastAsia" w:cs="宋体"/>
          <w:i w:val="0"/>
          <w:iCs w:val="0"/>
          <w:color w:val="auto"/>
          <w:highlight w:val="none"/>
          <w:lang w:val="en-US" w:eastAsia="zh-CN"/>
        </w:rPr>
        <w:t xml:space="preserve">   </w:t>
      </w:r>
      <w:r>
        <w:rPr>
          <w:rFonts w:hint="eastAsia" w:ascii="宋体" w:hAnsi="宋体" w:eastAsia="宋体" w:cs="宋体"/>
          <w:i w:val="0"/>
          <w:iCs w:val="0"/>
          <w:color w:val="auto"/>
          <w:highlight w:val="none"/>
        </w:rPr>
        <w:t>第   页 共   页</w:t>
      </w:r>
    </w:p>
    <w:tbl>
      <w:tblPr>
        <w:tblStyle w:val="18"/>
        <w:tblW w:w="135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084"/>
        <w:gridCol w:w="1084"/>
        <w:gridCol w:w="1987"/>
        <w:gridCol w:w="723"/>
        <w:gridCol w:w="903"/>
        <w:gridCol w:w="1084"/>
        <w:gridCol w:w="1265"/>
        <w:gridCol w:w="1084"/>
        <w:gridCol w:w="1265"/>
        <w:gridCol w:w="1265"/>
        <w:gridCol w:w="1084"/>
      </w:tblGrid>
      <w:tr w14:paraId="01FAF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23" w:type="dxa"/>
            <w:vMerge w:val="restart"/>
            <w:tcBorders>
              <w:top w:val="single" w:color="auto" w:sz="4" w:space="0"/>
              <w:left w:val="single" w:color="auto" w:sz="4" w:space="0"/>
              <w:bottom w:val="single" w:color="auto" w:sz="4" w:space="0"/>
              <w:right w:val="single" w:color="auto" w:sz="4" w:space="0"/>
            </w:tcBorders>
            <w:noWrap w:val="0"/>
            <w:vAlign w:val="center"/>
          </w:tcPr>
          <w:p w14:paraId="7A234EC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序号</w:t>
            </w:r>
          </w:p>
        </w:tc>
        <w:tc>
          <w:tcPr>
            <w:tcW w:w="1084" w:type="dxa"/>
            <w:vMerge w:val="restart"/>
            <w:tcBorders>
              <w:top w:val="single" w:color="auto" w:sz="4" w:space="0"/>
              <w:left w:val="single" w:color="auto" w:sz="4" w:space="0"/>
              <w:bottom w:val="single" w:color="auto" w:sz="4" w:space="0"/>
              <w:right w:val="single" w:color="auto" w:sz="4" w:space="0"/>
            </w:tcBorders>
            <w:noWrap w:val="0"/>
            <w:vAlign w:val="center"/>
          </w:tcPr>
          <w:p w14:paraId="34A3452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项目编码</w:t>
            </w:r>
          </w:p>
        </w:tc>
        <w:tc>
          <w:tcPr>
            <w:tcW w:w="1084" w:type="dxa"/>
            <w:vMerge w:val="restart"/>
            <w:tcBorders>
              <w:top w:val="single" w:color="auto" w:sz="4" w:space="0"/>
              <w:left w:val="single" w:color="auto" w:sz="4" w:space="0"/>
              <w:bottom w:val="single" w:color="auto" w:sz="4" w:space="0"/>
              <w:right w:val="single" w:color="auto" w:sz="4" w:space="0"/>
            </w:tcBorders>
            <w:noWrap w:val="0"/>
            <w:vAlign w:val="center"/>
          </w:tcPr>
          <w:p w14:paraId="41C5630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项目名称</w:t>
            </w:r>
          </w:p>
        </w:tc>
        <w:tc>
          <w:tcPr>
            <w:tcW w:w="1987" w:type="dxa"/>
            <w:vMerge w:val="restart"/>
            <w:tcBorders>
              <w:top w:val="single" w:color="auto" w:sz="4" w:space="0"/>
              <w:left w:val="single" w:color="auto" w:sz="4" w:space="0"/>
              <w:bottom w:val="single" w:color="auto" w:sz="4" w:space="0"/>
              <w:right w:val="single" w:color="auto" w:sz="4" w:space="0"/>
            </w:tcBorders>
            <w:noWrap w:val="0"/>
            <w:vAlign w:val="center"/>
          </w:tcPr>
          <w:p w14:paraId="0F4C8A8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项目特征</w:t>
            </w:r>
          </w:p>
        </w:tc>
        <w:tc>
          <w:tcPr>
            <w:tcW w:w="723" w:type="dxa"/>
            <w:vMerge w:val="restart"/>
            <w:tcBorders>
              <w:top w:val="single" w:color="auto" w:sz="4" w:space="0"/>
              <w:left w:val="single" w:color="auto" w:sz="4" w:space="0"/>
              <w:bottom w:val="single" w:color="auto" w:sz="4" w:space="0"/>
              <w:right w:val="single" w:color="auto" w:sz="4" w:space="0"/>
            </w:tcBorders>
            <w:noWrap w:val="0"/>
            <w:vAlign w:val="center"/>
          </w:tcPr>
          <w:p w14:paraId="4019BA1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计量单位</w:t>
            </w:r>
          </w:p>
        </w:tc>
        <w:tc>
          <w:tcPr>
            <w:tcW w:w="903" w:type="dxa"/>
            <w:vMerge w:val="restart"/>
            <w:tcBorders>
              <w:top w:val="single" w:color="auto" w:sz="4" w:space="0"/>
              <w:left w:val="single" w:color="auto" w:sz="4" w:space="0"/>
              <w:bottom w:val="single" w:color="auto" w:sz="4" w:space="0"/>
              <w:right w:val="single" w:color="auto" w:sz="4" w:space="0"/>
            </w:tcBorders>
            <w:noWrap w:val="0"/>
            <w:vAlign w:val="center"/>
          </w:tcPr>
          <w:p w14:paraId="7116C03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工程量</w:t>
            </w:r>
          </w:p>
        </w:tc>
        <w:tc>
          <w:tcPr>
            <w:tcW w:w="5963" w:type="dxa"/>
            <w:gridSpan w:val="5"/>
            <w:tcBorders>
              <w:top w:val="single" w:color="auto" w:sz="4" w:space="0"/>
              <w:left w:val="single" w:color="auto" w:sz="4" w:space="0"/>
              <w:bottom w:val="single" w:color="auto" w:sz="4" w:space="0"/>
              <w:right w:val="single" w:color="auto" w:sz="4" w:space="0"/>
            </w:tcBorders>
            <w:noWrap w:val="0"/>
            <w:vAlign w:val="center"/>
          </w:tcPr>
          <w:p w14:paraId="666DCAA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金    额（元）</w:t>
            </w:r>
          </w:p>
        </w:tc>
        <w:tc>
          <w:tcPr>
            <w:tcW w:w="1084" w:type="dxa"/>
            <w:vMerge w:val="restart"/>
            <w:tcBorders>
              <w:top w:val="single" w:color="auto" w:sz="4" w:space="0"/>
              <w:left w:val="single" w:color="auto" w:sz="4" w:space="0"/>
              <w:bottom w:val="single" w:color="auto" w:sz="4" w:space="0"/>
              <w:right w:val="single" w:color="auto" w:sz="4" w:space="0"/>
            </w:tcBorders>
            <w:noWrap w:val="0"/>
            <w:vAlign w:val="center"/>
          </w:tcPr>
          <w:p w14:paraId="2B0F0D0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备注</w:t>
            </w:r>
          </w:p>
        </w:tc>
      </w:tr>
      <w:tr w14:paraId="31152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23" w:type="dxa"/>
            <w:vMerge w:val="continue"/>
            <w:tcBorders>
              <w:top w:val="single" w:color="auto" w:sz="4" w:space="0"/>
              <w:left w:val="single" w:color="auto" w:sz="4" w:space="0"/>
              <w:bottom w:val="single" w:color="auto" w:sz="4" w:space="0"/>
              <w:right w:val="single" w:color="auto" w:sz="4" w:space="0"/>
            </w:tcBorders>
            <w:noWrap w:val="0"/>
            <w:vAlign w:val="center"/>
          </w:tcPr>
          <w:p w14:paraId="432ED62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084" w:type="dxa"/>
            <w:vMerge w:val="continue"/>
            <w:tcBorders>
              <w:top w:val="single" w:color="auto" w:sz="4" w:space="0"/>
              <w:left w:val="single" w:color="auto" w:sz="4" w:space="0"/>
              <w:bottom w:val="single" w:color="auto" w:sz="4" w:space="0"/>
              <w:right w:val="single" w:color="auto" w:sz="4" w:space="0"/>
            </w:tcBorders>
            <w:noWrap w:val="0"/>
            <w:vAlign w:val="center"/>
          </w:tcPr>
          <w:p w14:paraId="2439A6F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084" w:type="dxa"/>
            <w:vMerge w:val="continue"/>
            <w:tcBorders>
              <w:top w:val="single" w:color="auto" w:sz="4" w:space="0"/>
              <w:left w:val="single" w:color="auto" w:sz="4" w:space="0"/>
              <w:bottom w:val="single" w:color="auto" w:sz="4" w:space="0"/>
              <w:right w:val="single" w:color="auto" w:sz="4" w:space="0"/>
            </w:tcBorders>
            <w:noWrap w:val="0"/>
            <w:vAlign w:val="center"/>
          </w:tcPr>
          <w:p w14:paraId="0703242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987" w:type="dxa"/>
            <w:vMerge w:val="continue"/>
            <w:tcBorders>
              <w:top w:val="single" w:color="auto" w:sz="4" w:space="0"/>
              <w:left w:val="single" w:color="auto" w:sz="4" w:space="0"/>
              <w:bottom w:val="single" w:color="auto" w:sz="4" w:space="0"/>
              <w:right w:val="single" w:color="auto" w:sz="4" w:space="0"/>
            </w:tcBorders>
            <w:noWrap w:val="0"/>
            <w:vAlign w:val="center"/>
          </w:tcPr>
          <w:p w14:paraId="7C45699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723" w:type="dxa"/>
            <w:vMerge w:val="continue"/>
            <w:tcBorders>
              <w:top w:val="single" w:color="auto" w:sz="4" w:space="0"/>
              <w:left w:val="single" w:color="auto" w:sz="4" w:space="0"/>
              <w:bottom w:val="single" w:color="auto" w:sz="4" w:space="0"/>
              <w:right w:val="single" w:color="auto" w:sz="4" w:space="0"/>
            </w:tcBorders>
            <w:noWrap w:val="0"/>
            <w:vAlign w:val="center"/>
          </w:tcPr>
          <w:p w14:paraId="1D191FA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903" w:type="dxa"/>
            <w:vMerge w:val="continue"/>
            <w:tcBorders>
              <w:top w:val="single" w:color="auto" w:sz="4" w:space="0"/>
              <w:left w:val="single" w:color="auto" w:sz="4" w:space="0"/>
              <w:bottom w:val="single" w:color="auto" w:sz="4" w:space="0"/>
              <w:right w:val="single" w:color="auto" w:sz="4" w:space="0"/>
            </w:tcBorders>
            <w:noWrap w:val="0"/>
            <w:vAlign w:val="center"/>
          </w:tcPr>
          <w:p w14:paraId="6134615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084" w:type="dxa"/>
            <w:vMerge w:val="restart"/>
            <w:tcBorders>
              <w:top w:val="single" w:color="auto" w:sz="4" w:space="0"/>
              <w:left w:val="single" w:color="auto" w:sz="4" w:space="0"/>
              <w:bottom w:val="single" w:color="auto" w:sz="4" w:space="0"/>
              <w:right w:val="single" w:color="auto" w:sz="4" w:space="0"/>
            </w:tcBorders>
            <w:noWrap w:val="0"/>
            <w:vAlign w:val="center"/>
          </w:tcPr>
          <w:p w14:paraId="0641425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综合单价</w:t>
            </w:r>
          </w:p>
        </w:tc>
        <w:tc>
          <w:tcPr>
            <w:tcW w:w="1265" w:type="dxa"/>
            <w:vMerge w:val="restart"/>
            <w:tcBorders>
              <w:top w:val="single" w:color="auto" w:sz="4" w:space="0"/>
              <w:left w:val="single" w:color="auto" w:sz="4" w:space="0"/>
              <w:bottom w:val="single" w:color="auto" w:sz="4" w:space="0"/>
              <w:right w:val="single" w:color="auto" w:sz="4" w:space="0"/>
            </w:tcBorders>
            <w:noWrap w:val="0"/>
            <w:vAlign w:val="center"/>
          </w:tcPr>
          <w:p w14:paraId="1C54006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合价</w:t>
            </w:r>
          </w:p>
        </w:tc>
        <w:tc>
          <w:tcPr>
            <w:tcW w:w="3614" w:type="dxa"/>
            <w:gridSpan w:val="3"/>
            <w:tcBorders>
              <w:top w:val="single" w:color="auto" w:sz="4" w:space="0"/>
              <w:left w:val="single" w:color="auto" w:sz="4" w:space="0"/>
              <w:bottom w:val="single" w:color="auto" w:sz="4" w:space="0"/>
              <w:right w:val="single" w:color="auto" w:sz="4" w:space="0"/>
            </w:tcBorders>
            <w:noWrap w:val="0"/>
            <w:vAlign w:val="center"/>
          </w:tcPr>
          <w:p w14:paraId="0F68DD5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其中</w:t>
            </w:r>
          </w:p>
        </w:tc>
        <w:tc>
          <w:tcPr>
            <w:tcW w:w="1084" w:type="dxa"/>
            <w:vMerge w:val="continue"/>
            <w:tcBorders>
              <w:top w:val="single" w:color="auto" w:sz="4" w:space="0"/>
              <w:left w:val="single" w:color="auto" w:sz="4" w:space="0"/>
              <w:bottom w:val="single" w:color="auto" w:sz="4" w:space="0"/>
              <w:right w:val="single" w:color="auto" w:sz="4" w:space="0"/>
            </w:tcBorders>
            <w:noWrap w:val="0"/>
            <w:vAlign w:val="center"/>
          </w:tcPr>
          <w:p w14:paraId="3EDB612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0F897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23" w:type="dxa"/>
            <w:vMerge w:val="continue"/>
            <w:tcBorders>
              <w:top w:val="single" w:color="auto" w:sz="4" w:space="0"/>
              <w:left w:val="single" w:color="auto" w:sz="4" w:space="0"/>
              <w:bottom w:val="single" w:color="auto" w:sz="4" w:space="0"/>
              <w:right w:val="single" w:color="auto" w:sz="4" w:space="0"/>
            </w:tcBorders>
            <w:noWrap w:val="0"/>
            <w:vAlign w:val="center"/>
          </w:tcPr>
          <w:p w14:paraId="69C5A84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084" w:type="dxa"/>
            <w:vMerge w:val="continue"/>
            <w:tcBorders>
              <w:top w:val="single" w:color="auto" w:sz="4" w:space="0"/>
              <w:left w:val="single" w:color="auto" w:sz="4" w:space="0"/>
              <w:bottom w:val="single" w:color="auto" w:sz="4" w:space="0"/>
              <w:right w:val="single" w:color="auto" w:sz="4" w:space="0"/>
            </w:tcBorders>
            <w:noWrap w:val="0"/>
            <w:vAlign w:val="center"/>
          </w:tcPr>
          <w:p w14:paraId="672F89C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084" w:type="dxa"/>
            <w:vMerge w:val="continue"/>
            <w:tcBorders>
              <w:top w:val="single" w:color="auto" w:sz="4" w:space="0"/>
              <w:left w:val="single" w:color="auto" w:sz="4" w:space="0"/>
              <w:bottom w:val="single" w:color="auto" w:sz="4" w:space="0"/>
              <w:right w:val="single" w:color="auto" w:sz="4" w:space="0"/>
            </w:tcBorders>
            <w:noWrap w:val="0"/>
            <w:vAlign w:val="center"/>
          </w:tcPr>
          <w:p w14:paraId="2DCE15A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987" w:type="dxa"/>
            <w:vMerge w:val="continue"/>
            <w:tcBorders>
              <w:top w:val="single" w:color="auto" w:sz="4" w:space="0"/>
              <w:left w:val="single" w:color="auto" w:sz="4" w:space="0"/>
              <w:bottom w:val="single" w:color="auto" w:sz="4" w:space="0"/>
              <w:right w:val="single" w:color="auto" w:sz="4" w:space="0"/>
            </w:tcBorders>
            <w:noWrap w:val="0"/>
            <w:vAlign w:val="center"/>
          </w:tcPr>
          <w:p w14:paraId="62F1AC0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723" w:type="dxa"/>
            <w:vMerge w:val="continue"/>
            <w:tcBorders>
              <w:top w:val="single" w:color="auto" w:sz="4" w:space="0"/>
              <w:left w:val="single" w:color="auto" w:sz="4" w:space="0"/>
              <w:bottom w:val="single" w:color="auto" w:sz="4" w:space="0"/>
              <w:right w:val="single" w:color="auto" w:sz="4" w:space="0"/>
            </w:tcBorders>
            <w:noWrap w:val="0"/>
            <w:vAlign w:val="center"/>
          </w:tcPr>
          <w:p w14:paraId="6551E3B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903" w:type="dxa"/>
            <w:vMerge w:val="continue"/>
            <w:tcBorders>
              <w:top w:val="single" w:color="auto" w:sz="4" w:space="0"/>
              <w:left w:val="single" w:color="auto" w:sz="4" w:space="0"/>
              <w:bottom w:val="single" w:color="auto" w:sz="4" w:space="0"/>
              <w:right w:val="single" w:color="auto" w:sz="4" w:space="0"/>
            </w:tcBorders>
            <w:noWrap w:val="0"/>
            <w:vAlign w:val="center"/>
          </w:tcPr>
          <w:p w14:paraId="1E88E77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084" w:type="dxa"/>
            <w:vMerge w:val="continue"/>
            <w:tcBorders>
              <w:top w:val="single" w:color="auto" w:sz="4" w:space="0"/>
              <w:left w:val="single" w:color="auto" w:sz="4" w:space="0"/>
              <w:bottom w:val="single" w:color="auto" w:sz="4" w:space="0"/>
              <w:right w:val="single" w:color="auto" w:sz="4" w:space="0"/>
            </w:tcBorders>
            <w:noWrap w:val="0"/>
            <w:vAlign w:val="center"/>
          </w:tcPr>
          <w:p w14:paraId="4EF068D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265" w:type="dxa"/>
            <w:vMerge w:val="continue"/>
            <w:tcBorders>
              <w:top w:val="single" w:color="auto" w:sz="4" w:space="0"/>
              <w:left w:val="single" w:color="auto" w:sz="4" w:space="0"/>
              <w:bottom w:val="single" w:color="auto" w:sz="4" w:space="0"/>
              <w:right w:val="single" w:color="auto" w:sz="4" w:space="0"/>
            </w:tcBorders>
            <w:noWrap w:val="0"/>
            <w:vAlign w:val="center"/>
          </w:tcPr>
          <w:p w14:paraId="7E3E36E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67EB10B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人工费</w:t>
            </w:r>
          </w:p>
        </w:tc>
        <w:tc>
          <w:tcPr>
            <w:tcW w:w="1265" w:type="dxa"/>
            <w:tcBorders>
              <w:top w:val="single" w:color="auto" w:sz="4" w:space="0"/>
              <w:left w:val="single" w:color="auto" w:sz="4" w:space="0"/>
              <w:bottom w:val="single" w:color="auto" w:sz="4" w:space="0"/>
              <w:right w:val="single" w:color="auto" w:sz="4" w:space="0"/>
            </w:tcBorders>
            <w:noWrap w:val="0"/>
            <w:vAlign w:val="center"/>
          </w:tcPr>
          <w:p w14:paraId="18C8A6E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机械费</w:t>
            </w:r>
          </w:p>
        </w:tc>
        <w:tc>
          <w:tcPr>
            <w:tcW w:w="1265" w:type="dxa"/>
            <w:tcBorders>
              <w:top w:val="single" w:color="auto" w:sz="4" w:space="0"/>
              <w:left w:val="single" w:color="auto" w:sz="4" w:space="0"/>
              <w:bottom w:val="single" w:color="auto" w:sz="4" w:space="0"/>
              <w:right w:val="single" w:color="auto" w:sz="4" w:space="0"/>
            </w:tcBorders>
            <w:noWrap w:val="0"/>
            <w:vAlign w:val="center"/>
          </w:tcPr>
          <w:p w14:paraId="3905777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暂估价</w:t>
            </w:r>
          </w:p>
        </w:tc>
        <w:tc>
          <w:tcPr>
            <w:tcW w:w="1084" w:type="dxa"/>
            <w:vMerge w:val="continue"/>
            <w:tcBorders>
              <w:top w:val="single" w:color="auto" w:sz="4" w:space="0"/>
              <w:left w:val="single" w:color="auto" w:sz="4" w:space="0"/>
              <w:bottom w:val="single" w:color="auto" w:sz="4" w:space="0"/>
              <w:right w:val="single" w:color="auto" w:sz="4" w:space="0"/>
            </w:tcBorders>
            <w:noWrap w:val="0"/>
            <w:vAlign w:val="center"/>
          </w:tcPr>
          <w:p w14:paraId="0AAA9A5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022D2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686B93F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0AA265B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0DA3C16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987" w:type="dxa"/>
            <w:tcBorders>
              <w:top w:val="single" w:color="auto" w:sz="4" w:space="0"/>
              <w:left w:val="single" w:color="auto" w:sz="4" w:space="0"/>
              <w:bottom w:val="single" w:color="auto" w:sz="4" w:space="0"/>
              <w:right w:val="single" w:color="auto" w:sz="4" w:space="0"/>
            </w:tcBorders>
            <w:noWrap w:val="0"/>
            <w:vAlign w:val="center"/>
          </w:tcPr>
          <w:p w14:paraId="3207F89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3" w:type="dxa"/>
            <w:tcBorders>
              <w:top w:val="single" w:color="auto" w:sz="4" w:space="0"/>
              <w:left w:val="single" w:color="auto" w:sz="4" w:space="0"/>
              <w:bottom w:val="single" w:color="auto" w:sz="4" w:space="0"/>
              <w:right w:val="single" w:color="auto" w:sz="4" w:space="0"/>
            </w:tcBorders>
            <w:noWrap w:val="0"/>
            <w:vAlign w:val="center"/>
          </w:tcPr>
          <w:p w14:paraId="3D04BA3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4E0337B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15103CB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14:paraId="1B24E3E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45BA16B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14:paraId="4BAD21D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14:paraId="53BEF84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7F21811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7113C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6D7A7EA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319D2BD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0AF780C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987" w:type="dxa"/>
            <w:tcBorders>
              <w:top w:val="single" w:color="auto" w:sz="4" w:space="0"/>
              <w:left w:val="single" w:color="auto" w:sz="4" w:space="0"/>
              <w:bottom w:val="single" w:color="auto" w:sz="4" w:space="0"/>
              <w:right w:val="single" w:color="auto" w:sz="4" w:space="0"/>
            </w:tcBorders>
            <w:noWrap w:val="0"/>
            <w:vAlign w:val="center"/>
          </w:tcPr>
          <w:p w14:paraId="0F84481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3" w:type="dxa"/>
            <w:tcBorders>
              <w:top w:val="single" w:color="auto" w:sz="4" w:space="0"/>
              <w:left w:val="single" w:color="auto" w:sz="4" w:space="0"/>
              <w:bottom w:val="single" w:color="auto" w:sz="4" w:space="0"/>
              <w:right w:val="single" w:color="auto" w:sz="4" w:space="0"/>
            </w:tcBorders>
            <w:noWrap w:val="0"/>
            <w:vAlign w:val="center"/>
          </w:tcPr>
          <w:p w14:paraId="32BAB48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51C8AF2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05EC781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14:paraId="02CF533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0818E98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14:paraId="671B506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14:paraId="59C8E56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13008B6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5F829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49E8BDE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2E32FB8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076DD48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987" w:type="dxa"/>
            <w:tcBorders>
              <w:top w:val="single" w:color="auto" w:sz="4" w:space="0"/>
              <w:left w:val="single" w:color="auto" w:sz="4" w:space="0"/>
              <w:bottom w:val="single" w:color="auto" w:sz="4" w:space="0"/>
              <w:right w:val="single" w:color="auto" w:sz="4" w:space="0"/>
            </w:tcBorders>
            <w:noWrap w:val="0"/>
            <w:vAlign w:val="center"/>
          </w:tcPr>
          <w:p w14:paraId="2D0F0D1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3" w:type="dxa"/>
            <w:tcBorders>
              <w:top w:val="single" w:color="auto" w:sz="4" w:space="0"/>
              <w:left w:val="single" w:color="auto" w:sz="4" w:space="0"/>
              <w:bottom w:val="single" w:color="auto" w:sz="4" w:space="0"/>
              <w:right w:val="single" w:color="auto" w:sz="4" w:space="0"/>
            </w:tcBorders>
            <w:noWrap w:val="0"/>
            <w:vAlign w:val="center"/>
          </w:tcPr>
          <w:p w14:paraId="57BD5C1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3392E8A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062538D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14:paraId="5C3938B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7720C2B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14:paraId="719DC40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14:paraId="7CCBF04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64864B0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1EDB7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6B4CA66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7FCBF42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19FBE8B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987" w:type="dxa"/>
            <w:tcBorders>
              <w:top w:val="single" w:color="auto" w:sz="4" w:space="0"/>
              <w:left w:val="single" w:color="auto" w:sz="4" w:space="0"/>
              <w:bottom w:val="single" w:color="auto" w:sz="4" w:space="0"/>
              <w:right w:val="single" w:color="auto" w:sz="4" w:space="0"/>
            </w:tcBorders>
            <w:noWrap w:val="0"/>
            <w:vAlign w:val="center"/>
          </w:tcPr>
          <w:p w14:paraId="4A5E80C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3" w:type="dxa"/>
            <w:tcBorders>
              <w:top w:val="single" w:color="auto" w:sz="4" w:space="0"/>
              <w:left w:val="single" w:color="auto" w:sz="4" w:space="0"/>
              <w:bottom w:val="single" w:color="auto" w:sz="4" w:space="0"/>
              <w:right w:val="single" w:color="auto" w:sz="4" w:space="0"/>
            </w:tcBorders>
            <w:noWrap w:val="0"/>
            <w:vAlign w:val="center"/>
          </w:tcPr>
          <w:p w14:paraId="5F6136C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6FE2522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0B87C37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14:paraId="27E6290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4AFE461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14:paraId="6E63A77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14:paraId="425E7D5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2BCACEE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68167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425E1B3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16EFBDC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309F6B7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987" w:type="dxa"/>
            <w:tcBorders>
              <w:top w:val="single" w:color="auto" w:sz="4" w:space="0"/>
              <w:left w:val="single" w:color="auto" w:sz="4" w:space="0"/>
              <w:bottom w:val="single" w:color="auto" w:sz="4" w:space="0"/>
              <w:right w:val="single" w:color="auto" w:sz="4" w:space="0"/>
            </w:tcBorders>
            <w:noWrap w:val="0"/>
            <w:vAlign w:val="center"/>
          </w:tcPr>
          <w:p w14:paraId="6F98F90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3" w:type="dxa"/>
            <w:tcBorders>
              <w:top w:val="single" w:color="auto" w:sz="4" w:space="0"/>
              <w:left w:val="single" w:color="auto" w:sz="4" w:space="0"/>
              <w:bottom w:val="single" w:color="auto" w:sz="4" w:space="0"/>
              <w:right w:val="single" w:color="auto" w:sz="4" w:space="0"/>
            </w:tcBorders>
            <w:noWrap w:val="0"/>
            <w:vAlign w:val="center"/>
          </w:tcPr>
          <w:p w14:paraId="3D580B0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5A914F2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068E197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14:paraId="5A98C95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00E7483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14:paraId="1130A8D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14:paraId="63A65C9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39E4811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2E023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jc w:val="center"/>
        </w:trPr>
        <w:tc>
          <w:tcPr>
            <w:tcW w:w="7588" w:type="dxa"/>
            <w:gridSpan w:val="7"/>
            <w:tcBorders>
              <w:top w:val="single" w:color="auto" w:sz="4" w:space="0"/>
              <w:left w:val="single" w:color="auto" w:sz="4" w:space="0"/>
              <w:bottom w:val="single" w:color="auto" w:sz="4" w:space="0"/>
              <w:right w:val="single" w:color="auto" w:sz="4" w:space="0"/>
            </w:tcBorders>
            <w:noWrap w:val="0"/>
            <w:vAlign w:val="center"/>
          </w:tcPr>
          <w:p w14:paraId="0577CE5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本页小计</w:t>
            </w:r>
          </w:p>
        </w:tc>
        <w:tc>
          <w:tcPr>
            <w:tcW w:w="1265" w:type="dxa"/>
            <w:tcBorders>
              <w:top w:val="single" w:color="auto" w:sz="4" w:space="0"/>
              <w:left w:val="single" w:color="auto" w:sz="4" w:space="0"/>
              <w:bottom w:val="single" w:color="auto" w:sz="4" w:space="0"/>
              <w:right w:val="single" w:color="auto" w:sz="4" w:space="0"/>
            </w:tcBorders>
            <w:noWrap w:val="0"/>
            <w:vAlign w:val="center"/>
          </w:tcPr>
          <w:p w14:paraId="6DAB662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6F1E884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14:paraId="3CF7EDE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14:paraId="5D5772F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35BFF66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67BF6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jc w:val="center"/>
        </w:trPr>
        <w:tc>
          <w:tcPr>
            <w:tcW w:w="7588" w:type="dxa"/>
            <w:gridSpan w:val="7"/>
            <w:tcBorders>
              <w:top w:val="single" w:color="auto" w:sz="4" w:space="0"/>
              <w:left w:val="single" w:color="auto" w:sz="4" w:space="0"/>
              <w:bottom w:val="single" w:color="auto" w:sz="4" w:space="0"/>
              <w:right w:val="single" w:color="auto" w:sz="4" w:space="0"/>
            </w:tcBorders>
            <w:noWrap w:val="0"/>
            <w:vAlign w:val="center"/>
          </w:tcPr>
          <w:p w14:paraId="442AB87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合     计</w:t>
            </w:r>
          </w:p>
        </w:tc>
        <w:tc>
          <w:tcPr>
            <w:tcW w:w="1265" w:type="dxa"/>
            <w:tcBorders>
              <w:top w:val="single" w:color="auto" w:sz="4" w:space="0"/>
              <w:left w:val="single" w:color="auto" w:sz="4" w:space="0"/>
              <w:bottom w:val="single" w:color="auto" w:sz="4" w:space="0"/>
              <w:right w:val="single" w:color="auto" w:sz="4" w:space="0"/>
            </w:tcBorders>
            <w:noWrap w:val="0"/>
            <w:vAlign w:val="center"/>
          </w:tcPr>
          <w:p w14:paraId="70FC08F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2AE288F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14:paraId="1BE7392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14:paraId="540B184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84" w:type="dxa"/>
            <w:tcBorders>
              <w:top w:val="single" w:color="auto" w:sz="4" w:space="0"/>
              <w:left w:val="single" w:color="auto" w:sz="4" w:space="0"/>
              <w:bottom w:val="single" w:color="auto" w:sz="4" w:space="0"/>
              <w:right w:val="single" w:color="auto" w:sz="4" w:space="0"/>
            </w:tcBorders>
            <w:noWrap w:val="0"/>
            <w:vAlign w:val="center"/>
          </w:tcPr>
          <w:p w14:paraId="60B586F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bl>
    <w:p w14:paraId="354EF9A3">
      <w:pPr>
        <w:keepNext w:val="0"/>
        <w:keepLines w:val="0"/>
        <w:pageBreakBefore w:val="0"/>
        <w:overflowPunct/>
        <w:topLinePunct w:val="0"/>
        <w:bidi w:val="0"/>
        <w:snapToGrid w:val="0"/>
        <w:spacing w:line="240" w:lineRule="auto"/>
        <w:outlineLvl w:val="9"/>
        <w:rPr>
          <w:rFonts w:hint="eastAsia" w:ascii="宋体" w:hAnsi="宋体" w:eastAsia="宋体" w:cs="宋体"/>
          <w:i w:val="0"/>
          <w:iCs w:val="0"/>
          <w:color w:val="auto"/>
          <w:sz w:val="18"/>
          <w:szCs w:val="18"/>
          <w:highlight w:val="none"/>
        </w:rPr>
      </w:pPr>
    </w:p>
    <w:p w14:paraId="5E19BEE1">
      <w:pPr>
        <w:keepNext w:val="0"/>
        <w:keepLines w:val="0"/>
        <w:pageBreakBefore w:val="0"/>
        <w:overflowPunct/>
        <w:topLinePunct w:val="0"/>
        <w:bidi w:val="0"/>
        <w:snapToGrid w:val="0"/>
        <w:spacing w:line="240" w:lineRule="auto"/>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注：</w:t>
      </w:r>
    </w:p>
    <w:p w14:paraId="3E8E7BD8">
      <w:pPr>
        <w:keepNext w:val="0"/>
        <w:keepLines w:val="0"/>
        <w:pageBreakBefore w:val="0"/>
        <w:overflowPunct/>
        <w:topLinePunct w:val="0"/>
        <w:bidi w:val="0"/>
        <w:snapToGrid w:val="0"/>
        <w:spacing w:line="240" w:lineRule="auto"/>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1.本表为分部分项和施工技术措施项目清单及计价表通用表式，使用时表头名称可简化为其中一类的计价表。</w:t>
      </w:r>
    </w:p>
    <w:p w14:paraId="0556CE0B">
      <w:pPr>
        <w:keepNext w:val="0"/>
        <w:keepLines w:val="0"/>
        <w:pageBreakBefore w:val="0"/>
        <w:overflowPunct/>
        <w:topLinePunct w:val="0"/>
        <w:bidi w:val="0"/>
        <w:snapToGrid w:val="0"/>
        <w:spacing w:line="240" w:lineRule="auto"/>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2.工程招投标时“暂估价”按招标文件指定价格计入，竣工结算时以合同双方确认价格替换计入综合单价内。</w:t>
      </w:r>
    </w:p>
    <w:p w14:paraId="1C16E1FA">
      <w:pPr>
        <w:keepNext w:val="0"/>
        <w:keepLines w:val="0"/>
        <w:pageBreakBefore w:val="0"/>
        <w:overflowPunct/>
        <w:topLinePunct w:val="0"/>
        <w:bidi w:val="0"/>
        <w:snapToGrid w:val="0"/>
        <w:spacing w:line="240" w:lineRule="auto"/>
        <w:outlineLvl w:val="9"/>
        <w:rPr>
          <w:rFonts w:hint="eastAsia" w:ascii="宋体" w:hAnsi="宋体" w:eastAsia="宋体" w:cs="宋体"/>
          <w:i w:val="0"/>
          <w:iCs w:val="0"/>
          <w:color w:val="auto"/>
          <w:sz w:val="18"/>
          <w:szCs w:val="18"/>
          <w:highlight w:val="none"/>
        </w:rPr>
        <w:sectPr>
          <w:pgSz w:w="16838" w:h="11905" w:orient="landscape"/>
          <w:pgMar w:top="1531" w:right="1644" w:bottom="1531" w:left="1644" w:header="850" w:footer="1134" w:gutter="0"/>
          <w:pgNumType w:fmt="decimal"/>
          <w:cols w:space="0" w:num="1"/>
          <w:rtlGutter w:val="0"/>
          <w:docGrid w:type="lines" w:linePitch="452" w:charSpace="0"/>
        </w:sectPr>
      </w:pPr>
    </w:p>
    <w:p w14:paraId="0982FA31">
      <w:pPr>
        <w:keepNext w:val="0"/>
        <w:keepLines w:val="0"/>
        <w:pageBreakBefore w:val="0"/>
        <w:overflowPunct/>
        <w:topLinePunct w:val="0"/>
        <w:bidi w:val="0"/>
        <w:spacing w:line="240" w:lineRule="auto"/>
        <w:ind w:left="0" w:leftChars="0" w:firstLine="0" w:firstLineChars="0"/>
        <w:jc w:val="center"/>
        <w:outlineLvl w:val="9"/>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32"/>
          <w:szCs w:val="32"/>
          <w:highlight w:val="none"/>
        </w:rPr>
        <w:t>综合单价计算表</w:t>
      </w:r>
    </w:p>
    <w:p w14:paraId="08EC099E">
      <w:pPr>
        <w:keepNext w:val="0"/>
        <w:keepLines w:val="0"/>
        <w:pageBreakBefore w:val="0"/>
        <w:overflowPunct/>
        <w:topLinePunct w:val="0"/>
        <w:bidi w:val="0"/>
        <w:snapToGrid w:val="0"/>
        <w:spacing w:line="240" w:lineRule="auto"/>
        <w:ind w:left="0" w:leftChars="0" w:firstLine="0" w:firstLineChars="0"/>
        <w:jc w:val="both"/>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4"/>
          <w:szCs w:val="24"/>
          <w:highlight w:val="none"/>
        </w:rPr>
        <w:t xml:space="preserve">单位（专业）工程名称：             标段：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    </w:t>
      </w:r>
      <w:r>
        <w:rPr>
          <w:rFonts w:hint="eastAsia"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第   页 共   页</w:t>
      </w:r>
    </w:p>
    <w:tbl>
      <w:tblPr>
        <w:tblStyle w:val="18"/>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420"/>
        <w:gridCol w:w="1416"/>
        <w:gridCol w:w="1326"/>
        <w:gridCol w:w="546"/>
        <w:gridCol w:w="641"/>
        <w:gridCol w:w="564"/>
        <w:gridCol w:w="840"/>
        <w:gridCol w:w="532"/>
        <w:gridCol w:w="567"/>
        <w:gridCol w:w="633"/>
        <w:gridCol w:w="590"/>
        <w:gridCol w:w="770"/>
      </w:tblGrid>
      <w:tr w14:paraId="20E9D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 w:hRule="atLeast"/>
          <w:jc w:val="center"/>
        </w:trPr>
        <w:tc>
          <w:tcPr>
            <w:tcW w:w="420" w:type="dxa"/>
            <w:vMerge w:val="restart"/>
            <w:noWrap w:val="0"/>
            <w:vAlign w:val="center"/>
          </w:tcPr>
          <w:p w14:paraId="2098FDA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清单</w:t>
            </w:r>
          </w:p>
          <w:p w14:paraId="1014FCB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序号</w:t>
            </w:r>
          </w:p>
        </w:tc>
        <w:tc>
          <w:tcPr>
            <w:tcW w:w="1416" w:type="dxa"/>
            <w:vMerge w:val="restart"/>
            <w:noWrap w:val="0"/>
            <w:vAlign w:val="center"/>
          </w:tcPr>
          <w:p w14:paraId="02A4633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项目编码</w:t>
            </w:r>
          </w:p>
          <w:p w14:paraId="4F22656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（定额编号）</w:t>
            </w:r>
          </w:p>
        </w:tc>
        <w:tc>
          <w:tcPr>
            <w:tcW w:w="1326" w:type="dxa"/>
            <w:vMerge w:val="restart"/>
            <w:noWrap w:val="0"/>
            <w:vAlign w:val="center"/>
          </w:tcPr>
          <w:p w14:paraId="536DB66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清单（定额）</w:t>
            </w:r>
          </w:p>
          <w:p w14:paraId="786BB10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项目名称</w:t>
            </w:r>
          </w:p>
        </w:tc>
        <w:tc>
          <w:tcPr>
            <w:tcW w:w="546" w:type="dxa"/>
            <w:vMerge w:val="restart"/>
            <w:noWrap w:val="0"/>
            <w:vAlign w:val="center"/>
          </w:tcPr>
          <w:p w14:paraId="162357C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计量</w:t>
            </w:r>
          </w:p>
          <w:p w14:paraId="45EC509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单位</w:t>
            </w:r>
          </w:p>
        </w:tc>
        <w:tc>
          <w:tcPr>
            <w:tcW w:w="641" w:type="dxa"/>
            <w:vMerge w:val="restart"/>
            <w:noWrap w:val="0"/>
            <w:vAlign w:val="center"/>
          </w:tcPr>
          <w:p w14:paraId="0EBB2A1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数量</w:t>
            </w:r>
          </w:p>
        </w:tc>
        <w:tc>
          <w:tcPr>
            <w:tcW w:w="3726" w:type="dxa"/>
            <w:gridSpan w:val="6"/>
            <w:noWrap w:val="0"/>
            <w:vAlign w:val="center"/>
          </w:tcPr>
          <w:p w14:paraId="70EF008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综 合 单 价（元）</w:t>
            </w:r>
          </w:p>
        </w:tc>
        <w:tc>
          <w:tcPr>
            <w:tcW w:w="770" w:type="dxa"/>
            <w:vMerge w:val="restart"/>
            <w:noWrap w:val="0"/>
            <w:vAlign w:val="center"/>
          </w:tcPr>
          <w:p w14:paraId="3032DDA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合 计</w:t>
            </w:r>
          </w:p>
          <w:p w14:paraId="59EFA79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（元）</w:t>
            </w:r>
          </w:p>
        </w:tc>
      </w:tr>
      <w:tr w14:paraId="01E32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 w:hRule="atLeast"/>
          <w:jc w:val="center"/>
        </w:trPr>
        <w:tc>
          <w:tcPr>
            <w:tcW w:w="420" w:type="dxa"/>
            <w:vMerge w:val="continue"/>
            <w:noWrap w:val="0"/>
            <w:vAlign w:val="center"/>
          </w:tcPr>
          <w:p w14:paraId="6558768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16" w:type="dxa"/>
            <w:vMerge w:val="continue"/>
            <w:noWrap w:val="0"/>
            <w:vAlign w:val="center"/>
          </w:tcPr>
          <w:p w14:paraId="15922D1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326" w:type="dxa"/>
            <w:vMerge w:val="continue"/>
            <w:noWrap w:val="0"/>
            <w:vAlign w:val="center"/>
          </w:tcPr>
          <w:p w14:paraId="15A465E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46" w:type="dxa"/>
            <w:vMerge w:val="continue"/>
            <w:noWrap w:val="0"/>
            <w:vAlign w:val="center"/>
          </w:tcPr>
          <w:p w14:paraId="58224EF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41" w:type="dxa"/>
            <w:vMerge w:val="continue"/>
            <w:noWrap w:val="0"/>
            <w:vAlign w:val="center"/>
          </w:tcPr>
          <w:p w14:paraId="016E201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64" w:type="dxa"/>
            <w:noWrap w:val="0"/>
            <w:vAlign w:val="center"/>
          </w:tcPr>
          <w:p w14:paraId="237457B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人工</w:t>
            </w:r>
          </w:p>
          <w:p w14:paraId="4F36458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费</w:t>
            </w:r>
          </w:p>
        </w:tc>
        <w:tc>
          <w:tcPr>
            <w:tcW w:w="840" w:type="dxa"/>
            <w:noWrap w:val="0"/>
            <w:vAlign w:val="center"/>
          </w:tcPr>
          <w:p w14:paraId="3C82EAF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材料</w:t>
            </w:r>
          </w:p>
          <w:p w14:paraId="4159B42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（设备）</w:t>
            </w:r>
          </w:p>
          <w:p w14:paraId="2CE992C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费</w:t>
            </w:r>
          </w:p>
        </w:tc>
        <w:tc>
          <w:tcPr>
            <w:tcW w:w="532" w:type="dxa"/>
            <w:noWrap w:val="0"/>
            <w:vAlign w:val="center"/>
          </w:tcPr>
          <w:p w14:paraId="134B3A5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机械</w:t>
            </w:r>
          </w:p>
          <w:p w14:paraId="3AA7B6F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费</w:t>
            </w:r>
          </w:p>
        </w:tc>
        <w:tc>
          <w:tcPr>
            <w:tcW w:w="567" w:type="dxa"/>
            <w:noWrap w:val="0"/>
            <w:vAlign w:val="center"/>
          </w:tcPr>
          <w:p w14:paraId="326F3F0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管理</w:t>
            </w:r>
          </w:p>
          <w:p w14:paraId="7BA976A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费</w:t>
            </w:r>
          </w:p>
        </w:tc>
        <w:tc>
          <w:tcPr>
            <w:tcW w:w="633" w:type="dxa"/>
            <w:noWrap w:val="0"/>
            <w:vAlign w:val="center"/>
          </w:tcPr>
          <w:p w14:paraId="3D1E120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利润</w:t>
            </w:r>
          </w:p>
        </w:tc>
        <w:tc>
          <w:tcPr>
            <w:tcW w:w="590" w:type="dxa"/>
            <w:noWrap w:val="0"/>
            <w:vAlign w:val="center"/>
          </w:tcPr>
          <w:p w14:paraId="4FA3755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小计</w:t>
            </w:r>
          </w:p>
        </w:tc>
        <w:tc>
          <w:tcPr>
            <w:tcW w:w="770" w:type="dxa"/>
            <w:vMerge w:val="continue"/>
            <w:noWrap w:val="0"/>
            <w:vAlign w:val="center"/>
          </w:tcPr>
          <w:p w14:paraId="749DB47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62BEB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01" w:hRule="atLeast"/>
          <w:jc w:val="center"/>
        </w:trPr>
        <w:tc>
          <w:tcPr>
            <w:tcW w:w="420" w:type="dxa"/>
            <w:noWrap w:val="0"/>
            <w:vAlign w:val="center"/>
          </w:tcPr>
          <w:p w14:paraId="629D8F6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w:t>
            </w:r>
          </w:p>
        </w:tc>
        <w:tc>
          <w:tcPr>
            <w:tcW w:w="1416" w:type="dxa"/>
            <w:noWrap w:val="0"/>
            <w:vAlign w:val="center"/>
          </w:tcPr>
          <w:p w14:paraId="368B2B7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（清单编码）</w:t>
            </w:r>
          </w:p>
        </w:tc>
        <w:tc>
          <w:tcPr>
            <w:tcW w:w="1326" w:type="dxa"/>
            <w:noWrap w:val="0"/>
            <w:vAlign w:val="center"/>
          </w:tcPr>
          <w:p w14:paraId="421FD21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（清单名称）</w:t>
            </w:r>
          </w:p>
        </w:tc>
        <w:tc>
          <w:tcPr>
            <w:tcW w:w="546" w:type="dxa"/>
            <w:noWrap w:val="0"/>
            <w:vAlign w:val="center"/>
          </w:tcPr>
          <w:p w14:paraId="43F5B61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41" w:type="dxa"/>
            <w:noWrap w:val="0"/>
            <w:vAlign w:val="center"/>
          </w:tcPr>
          <w:p w14:paraId="4AF9E7A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64" w:type="dxa"/>
            <w:noWrap w:val="0"/>
            <w:vAlign w:val="center"/>
          </w:tcPr>
          <w:p w14:paraId="0231DC8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840" w:type="dxa"/>
            <w:noWrap w:val="0"/>
            <w:vAlign w:val="center"/>
          </w:tcPr>
          <w:p w14:paraId="4C6217F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32" w:type="dxa"/>
            <w:noWrap w:val="0"/>
            <w:vAlign w:val="center"/>
          </w:tcPr>
          <w:p w14:paraId="02C4FDA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67" w:type="dxa"/>
            <w:noWrap w:val="0"/>
            <w:vAlign w:val="center"/>
          </w:tcPr>
          <w:p w14:paraId="2BBFFB0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33" w:type="dxa"/>
            <w:noWrap w:val="0"/>
            <w:vAlign w:val="center"/>
          </w:tcPr>
          <w:p w14:paraId="3007A56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90" w:type="dxa"/>
            <w:noWrap w:val="0"/>
            <w:vAlign w:val="center"/>
          </w:tcPr>
          <w:p w14:paraId="6CA4ACD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70" w:type="dxa"/>
            <w:noWrap w:val="0"/>
            <w:vAlign w:val="center"/>
          </w:tcPr>
          <w:p w14:paraId="166C902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32548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01" w:hRule="atLeast"/>
          <w:jc w:val="center"/>
        </w:trPr>
        <w:tc>
          <w:tcPr>
            <w:tcW w:w="420" w:type="dxa"/>
            <w:noWrap w:val="0"/>
            <w:vAlign w:val="center"/>
          </w:tcPr>
          <w:p w14:paraId="75F8191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1416" w:type="dxa"/>
            <w:noWrap w:val="0"/>
            <w:vAlign w:val="center"/>
          </w:tcPr>
          <w:p w14:paraId="3734237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（定额编号）</w:t>
            </w:r>
          </w:p>
        </w:tc>
        <w:tc>
          <w:tcPr>
            <w:tcW w:w="1326" w:type="dxa"/>
            <w:noWrap w:val="0"/>
            <w:vAlign w:val="center"/>
          </w:tcPr>
          <w:p w14:paraId="2EEF1E1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（定额名称）</w:t>
            </w:r>
          </w:p>
        </w:tc>
        <w:tc>
          <w:tcPr>
            <w:tcW w:w="546" w:type="dxa"/>
            <w:noWrap w:val="0"/>
            <w:vAlign w:val="center"/>
          </w:tcPr>
          <w:p w14:paraId="3FF68B0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41" w:type="dxa"/>
            <w:noWrap w:val="0"/>
            <w:vAlign w:val="center"/>
          </w:tcPr>
          <w:p w14:paraId="27C6A9D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64" w:type="dxa"/>
            <w:noWrap w:val="0"/>
            <w:vAlign w:val="center"/>
          </w:tcPr>
          <w:p w14:paraId="1EB686B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840" w:type="dxa"/>
            <w:noWrap w:val="0"/>
            <w:vAlign w:val="center"/>
          </w:tcPr>
          <w:p w14:paraId="76951D7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32" w:type="dxa"/>
            <w:noWrap w:val="0"/>
            <w:vAlign w:val="center"/>
          </w:tcPr>
          <w:p w14:paraId="61FEFA8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67" w:type="dxa"/>
            <w:noWrap w:val="0"/>
            <w:vAlign w:val="center"/>
          </w:tcPr>
          <w:p w14:paraId="2081C12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33" w:type="dxa"/>
            <w:noWrap w:val="0"/>
            <w:vAlign w:val="center"/>
          </w:tcPr>
          <w:p w14:paraId="204851D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90" w:type="dxa"/>
            <w:noWrap w:val="0"/>
            <w:vAlign w:val="center"/>
          </w:tcPr>
          <w:p w14:paraId="0213AB6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70" w:type="dxa"/>
            <w:noWrap w:val="0"/>
            <w:vAlign w:val="center"/>
          </w:tcPr>
          <w:p w14:paraId="7B797FB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00382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01" w:hRule="atLeast"/>
          <w:jc w:val="center"/>
        </w:trPr>
        <w:tc>
          <w:tcPr>
            <w:tcW w:w="420" w:type="dxa"/>
            <w:noWrap w:val="0"/>
            <w:vAlign w:val="center"/>
          </w:tcPr>
          <w:p w14:paraId="624FB6A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1416" w:type="dxa"/>
            <w:noWrap w:val="0"/>
            <w:vAlign w:val="center"/>
          </w:tcPr>
          <w:p w14:paraId="30428B2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1326" w:type="dxa"/>
            <w:noWrap w:val="0"/>
            <w:vAlign w:val="center"/>
          </w:tcPr>
          <w:p w14:paraId="70DC1CF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546" w:type="dxa"/>
            <w:noWrap w:val="0"/>
            <w:vAlign w:val="center"/>
          </w:tcPr>
          <w:p w14:paraId="796EB8C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41" w:type="dxa"/>
            <w:noWrap w:val="0"/>
            <w:vAlign w:val="center"/>
          </w:tcPr>
          <w:p w14:paraId="6E31E9E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64" w:type="dxa"/>
            <w:noWrap w:val="0"/>
            <w:vAlign w:val="center"/>
          </w:tcPr>
          <w:p w14:paraId="13ACE9A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840" w:type="dxa"/>
            <w:noWrap w:val="0"/>
            <w:vAlign w:val="center"/>
          </w:tcPr>
          <w:p w14:paraId="7EEB8E7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32" w:type="dxa"/>
            <w:noWrap w:val="0"/>
            <w:vAlign w:val="center"/>
          </w:tcPr>
          <w:p w14:paraId="7832366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67" w:type="dxa"/>
            <w:noWrap w:val="0"/>
            <w:vAlign w:val="center"/>
          </w:tcPr>
          <w:p w14:paraId="7804BBC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33" w:type="dxa"/>
            <w:noWrap w:val="0"/>
            <w:vAlign w:val="center"/>
          </w:tcPr>
          <w:p w14:paraId="3015549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90" w:type="dxa"/>
            <w:noWrap w:val="0"/>
            <w:vAlign w:val="center"/>
          </w:tcPr>
          <w:p w14:paraId="36689AC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70" w:type="dxa"/>
            <w:noWrap w:val="0"/>
            <w:vAlign w:val="center"/>
          </w:tcPr>
          <w:p w14:paraId="728D365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6A61F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01" w:hRule="atLeast"/>
          <w:jc w:val="center"/>
        </w:trPr>
        <w:tc>
          <w:tcPr>
            <w:tcW w:w="8075" w:type="dxa"/>
            <w:gridSpan w:val="11"/>
            <w:noWrap w:val="0"/>
            <w:vAlign w:val="center"/>
          </w:tcPr>
          <w:p w14:paraId="7AAE977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合   计</w:t>
            </w:r>
          </w:p>
        </w:tc>
        <w:tc>
          <w:tcPr>
            <w:tcW w:w="770" w:type="dxa"/>
            <w:noWrap w:val="0"/>
            <w:vAlign w:val="center"/>
          </w:tcPr>
          <w:p w14:paraId="3C51129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bl>
    <w:p w14:paraId="01B52DCC">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注：本表中涉及的计费标准请填入以下公式括号内：</w:t>
      </w:r>
    </w:p>
    <w:p w14:paraId="1D10E885">
      <w:pPr>
        <w:keepNext w:val="0"/>
        <w:keepLines w:val="0"/>
        <w:pageBreakBefore w:val="0"/>
        <w:overflowPunct/>
        <w:topLinePunct w:val="0"/>
        <w:bidi w:val="0"/>
        <w:snapToGrid w:val="0"/>
        <w:spacing w:line="240" w:lineRule="auto"/>
        <w:ind w:firstLine="360" w:firstLineChars="200"/>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管理费=（计算基数名称）×（费率）、利润=（计算基数名称）×（费率）</w:t>
      </w:r>
    </w:p>
    <w:p w14:paraId="2CB22122">
      <w:pPr>
        <w:keepNext w:val="0"/>
        <w:keepLines w:val="0"/>
        <w:pageBreakBefore w:val="0"/>
        <w:overflowPunct/>
        <w:topLinePunct w:val="0"/>
        <w:bidi w:val="0"/>
        <w:spacing w:line="240" w:lineRule="auto"/>
        <w:ind w:left="0" w:leftChars="0" w:firstLine="0" w:firstLineChars="0"/>
        <w:jc w:val="both"/>
        <w:outlineLvl w:val="9"/>
        <w:rPr>
          <w:rFonts w:hint="eastAsia" w:ascii="宋体" w:hAnsi="宋体" w:eastAsia="宋体" w:cs="宋体"/>
          <w:i w:val="0"/>
          <w:iCs w:val="0"/>
          <w:color w:val="auto"/>
          <w:sz w:val="28"/>
          <w:szCs w:val="28"/>
          <w:highlight w:val="none"/>
        </w:rPr>
      </w:pPr>
    </w:p>
    <w:p w14:paraId="7CD784BA">
      <w:pPr>
        <w:keepNext w:val="0"/>
        <w:keepLines w:val="0"/>
        <w:pageBreakBefore w:val="0"/>
        <w:overflowPunct/>
        <w:topLinePunct w:val="0"/>
        <w:bidi w:val="0"/>
        <w:spacing w:line="240" w:lineRule="auto"/>
        <w:ind w:left="0" w:leftChars="0" w:firstLine="0" w:firstLineChars="0"/>
        <w:jc w:val="center"/>
        <w:outlineLvl w:val="9"/>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32"/>
          <w:szCs w:val="32"/>
          <w:highlight w:val="none"/>
        </w:rPr>
        <w:t>综合单价工料机分析表</w:t>
      </w:r>
    </w:p>
    <w:p w14:paraId="5F7F2C50">
      <w:pPr>
        <w:keepNext w:val="0"/>
        <w:keepLines w:val="0"/>
        <w:pageBreakBefore w:val="0"/>
        <w:overflowPunct/>
        <w:topLinePunct w:val="0"/>
        <w:bidi w:val="0"/>
        <w:snapToGrid w:val="0"/>
        <w:spacing w:line="240" w:lineRule="auto"/>
        <w:ind w:left="0" w:leftChars="0" w:firstLine="0" w:firstLineChars="0"/>
        <w:jc w:val="both"/>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4"/>
          <w:szCs w:val="24"/>
          <w:highlight w:val="none"/>
        </w:rPr>
        <w:t>单位（专业）工程名称：             标段：</w:t>
      </w:r>
      <w:r>
        <w:rPr>
          <w:rFonts w:hint="eastAsia" w:ascii="宋体" w:hAnsi="宋体" w:eastAsia="宋体" w:cs="宋体"/>
          <w:i w:val="0"/>
          <w:iCs w:val="0"/>
          <w:color w:val="auto"/>
          <w:sz w:val="24"/>
          <w:szCs w:val="24"/>
          <w:highlight w:val="none"/>
          <w:lang w:val="en-US" w:eastAsia="zh-CN"/>
        </w:rPr>
        <w:t xml:space="preserve">               </w:t>
      </w:r>
      <w:r>
        <w:rPr>
          <w:rFonts w:hint="eastAsia"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第   页 共   页</w:t>
      </w:r>
    </w:p>
    <w:tbl>
      <w:tblPr>
        <w:tblStyle w:val="18"/>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420"/>
        <w:gridCol w:w="575"/>
        <w:gridCol w:w="158"/>
        <w:gridCol w:w="1278"/>
        <w:gridCol w:w="531"/>
        <w:gridCol w:w="89"/>
        <w:gridCol w:w="688"/>
        <w:gridCol w:w="244"/>
        <w:gridCol w:w="696"/>
        <w:gridCol w:w="1414"/>
        <w:gridCol w:w="718"/>
        <w:gridCol w:w="548"/>
        <w:gridCol w:w="513"/>
        <w:gridCol w:w="973"/>
      </w:tblGrid>
      <w:tr w14:paraId="0AB99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40" w:hRule="atLeast"/>
          <w:jc w:val="center"/>
        </w:trPr>
        <w:tc>
          <w:tcPr>
            <w:tcW w:w="1153" w:type="dxa"/>
            <w:gridSpan w:val="3"/>
            <w:noWrap w:val="0"/>
            <w:vAlign w:val="center"/>
          </w:tcPr>
          <w:p w14:paraId="014B2D8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项目编码</w:t>
            </w:r>
          </w:p>
        </w:tc>
        <w:tc>
          <w:tcPr>
            <w:tcW w:w="1898" w:type="dxa"/>
            <w:gridSpan w:val="3"/>
            <w:noWrap w:val="0"/>
            <w:vAlign w:val="center"/>
          </w:tcPr>
          <w:p w14:paraId="519B4BD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32" w:type="dxa"/>
            <w:gridSpan w:val="2"/>
            <w:noWrap w:val="0"/>
            <w:vAlign w:val="center"/>
          </w:tcPr>
          <w:p w14:paraId="5869260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项目名称</w:t>
            </w:r>
          </w:p>
        </w:tc>
        <w:tc>
          <w:tcPr>
            <w:tcW w:w="2828" w:type="dxa"/>
            <w:gridSpan w:val="3"/>
            <w:noWrap w:val="0"/>
            <w:vAlign w:val="center"/>
          </w:tcPr>
          <w:p w14:paraId="1A0C2BD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61" w:type="dxa"/>
            <w:gridSpan w:val="2"/>
            <w:noWrap w:val="0"/>
            <w:vAlign w:val="center"/>
          </w:tcPr>
          <w:p w14:paraId="21D27AF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计量单位</w:t>
            </w:r>
          </w:p>
        </w:tc>
        <w:tc>
          <w:tcPr>
            <w:tcW w:w="973" w:type="dxa"/>
            <w:noWrap w:val="0"/>
            <w:vAlign w:val="center"/>
          </w:tcPr>
          <w:p w14:paraId="186D696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2EB3E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40" w:hRule="atLeast"/>
          <w:jc w:val="center"/>
        </w:trPr>
        <w:tc>
          <w:tcPr>
            <w:tcW w:w="8845" w:type="dxa"/>
            <w:gridSpan w:val="14"/>
            <w:noWrap w:val="0"/>
            <w:vAlign w:val="center"/>
          </w:tcPr>
          <w:p w14:paraId="2D050F8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清单综合单价组成明细</w:t>
            </w:r>
          </w:p>
        </w:tc>
      </w:tr>
      <w:tr w14:paraId="0DA28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40" w:hRule="atLeast"/>
          <w:jc w:val="center"/>
        </w:trPr>
        <w:tc>
          <w:tcPr>
            <w:tcW w:w="420" w:type="dxa"/>
            <w:vMerge w:val="restart"/>
            <w:noWrap w:val="0"/>
            <w:vAlign w:val="center"/>
          </w:tcPr>
          <w:p w14:paraId="7C1239C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序号</w:t>
            </w:r>
          </w:p>
        </w:tc>
        <w:tc>
          <w:tcPr>
            <w:tcW w:w="2011" w:type="dxa"/>
            <w:gridSpan w:val="3"/>
            <w:vMerge w:val="restart"/>
            <w:noWrap w:val="0"/>
            <w:vAlign w:val="center"/>
          </w:tcPr>
          <w:p w14:paraId="58F7422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名称及规格、型号</w:t>
            </w:r>
          </w:p>
        </w:tc>
        <w:tc>
          <w:tcPr>
            <w:tcW w:w="531" w:type="dxa"/>
            <w:vMerge w:val="restart"/>
            <w:noWrap w:val="0"/>
            <w:vAlign w:val="center"/>
          </w:tcPr>
          <w:p w14:paraId="7E3CA4C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单位</w:t>
            </w:r>
          </w:p>
        </w:tc>
        <w:tc>
          <w:tcPr>
            <w:tcW w:w="777" w:type="dxa"/>
            <w:gridSpan w:val="2"/>
            <w:vMerge w:val="restart"/>
            <w:noWrap w:val="0"/>
            <w:vAlign w:val="center"/>
          </w:tcPr>
          <w:p w14:paraId="6F0E9A2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数量</w:t>
            </w:r>
          </w:p>
        </w:tc>
        <w:tc>
          <w:tcPr>
            <w:tcW w:w="940" w:type="dxa"/>
            <w:gridSpan w:val="2"/>
            <w:vMerge w:val="restart"/>
            <w:noWrap w:val="0"/>
            <w:vAlign w:val="center"/>
          </w:tcPr>
          <w:p w14:paraId="6917DD4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单价</w:t>
            </w:r>
          </w:p>
          <w:p w14:paraId="031DDB1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（元）</w:t>
            </w:r>
          </w:p>
        </w:tc>
        <w:tc>
          <w:tcPr>
            <w:tcW w:w="1414" w:type="dxa"/>
            <w:noWrap w:val="0"/>
            <w:vAlign w:val="center"/>
          </w:tcPr>
          <w:p w14:paraId="445907C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其 中</w:t>
            </w:r>
          </w:p>
        </w:tc>
        <w:tc>
          <w:tcPr>
            <w:tcW w:w="1266" w:type="dxa"/>
            <w:gridSpan w:val="2"/>
            <w:vMerge w:val="restart"/>
            <w:noWrap w:val="0"/>
            <w:vAlign w:val="center"/>
          </w:tcPr>
          <w:p w14:paraId="65037DF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合价（元）</w:t>
            </w:r>
          </w:p>
        </w:tc>
        <w:tc>
          <w:tcPr>
            <w:tcW w:w="1486" w:type="dxa"/>
            <w:gridSpan w:val="2"/>
            <w:noWrap w:val="0"/>
            <w:vAlign w:val="center"/>
          </w:tcPr>
          <w:p w14:paraId="7116DBB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其 中</w:t>
            </w:r>
          </w:p>
        </w:tc>
      </w:tr>
      <w:tr w14:paraId="30409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40" w:hRule="atLeast"/>
          <w:jc w:val="center"/>
        </w:trPr>
        <w:tc>
          <w:tcPr>
            <w:tcW w:w="420" w:type="dxa"/>
            <w:vMerge w:val="continue"/>
            <w:noWrap w:val="0"/>
            <w:vAlign w:val="center"/>
          </w:tcPr>
          <w:p w14:paraId="35C7165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2011" w:type="dxa"/>
            <w:gridSpan w:val="3"/>
            <w:vMerge w:val="continue"/>
            <w:noWrap w:val="0"/>
            <w:vAlign w:val="center"/>
          </w:tcPr>
          <w:p w14:paraId="34168F1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31" w:type="dxa"/>
            <w:vMerge w:val="continue"/>
            <w:noWrap w:val="0"/>
            <w:vAlign w:val="center"/>
          </w:tcPr>
          <w:p w14:paraId="5271239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77" w:type="dxa"/>
            <w:gridSpan w:val="2"/>
            <w:vMerge w:val="continue"/>
            <w:noWrap w:val="0"/>
            <w:vAlign w:val="center"/>
          </w:tcPr>
          <w:p w14:paraId="5F02001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40" w:type="dxa"/>
            <w:gridSpan w:val="2"/>
            <w:vMerge w:val="continue"/>
            <w:noWrap w:val="0"/>
            <w:vAlign w:val="center"/>
          </w:tcPr>
          <w:p w14:paraId="0F86F73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14" w:type="dxa"/>
            <w:noWrap w:val="0"/>
            <w:vAlign w:val="center"/>
          </w:tcPr>
          <w:p w14:paraId="786C555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暂估单价（元）</w:t>
            </w:r>
          </w:p>
        </w:tc>
        <w:tc>
          <w:tcPr>
            <w:tcW w:w="1266" w:type="dxa"/>
            <w:gridSpan w:val="2"/>
            <w:vMerge w:val="continue"/>
            <w:noWrap w:val="0"/>
            <w:vAlign w:val="center"/>
          </w:tcPr>
          <w:p w14:paraId="3796337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86" w:type="dxa"/>
            <w:gridSpan w:val="2"/>
            <w:noWrap w:val="0"/>
            <w:vAlign w:val="center"/>
          </w:tcPr>
          <w:p w14:paraId="44BA50F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暂估合价（元）</w:t>
            </w:r>
          </w:p>
        </w:tc>
      </w:tr>
      <w:tr w14:paraId="0B9A0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40" w:hRule="atLeast"/>
          <w:jc w:val="center"/>
        </w:trPr>
        <w:tc>
          <w:tcPr>
            <w:tcW w:w="420" w:type="dxa"/>
            <w:vMerge w:val="restart"/>
            <w:noWrap w:val="0"/>
            <w:vAlign w:val="center"/>
          </w:tcPr>
          <w:p w14:paraId="23F9F1C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w:t>
            </w:r>
          </w:p>
        </w:tc>
        <w:tc>
          <w:tcPr>
            <w:tcW w:w="575" w:type="dxa"/>
            <w:vMerge w:val="restart"/>
            <w:noWrap w:val="0"/>
            <w:vAlign w:val="center"/>
          </w:tcPr>
          <w:p w14:paraId="1E1057C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人</w:t>
            </w:r>
          </w:p>
          <w:p w14:paraId="0C0E0BE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工</w:t>
            </w:r>
          </w:p>
        </w:tc>
        <w:tc>
          <w:tcPr>
            <w:tcW w:w="1436" w:type="dxa"/>
            <w:gridSpan w:val="2"/>
            <w:noWrap w:val="0"/>
            <w:vAlign w:val="center"/>
          </w:tcPr>
          <w:p w14:paraId="62C8A9E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一类人工</w:t>
            </w:r>
          </w:p>
        </w:tc>
        <w:tc>
          <w:tcPr>
            <w:tcW w:w="531" w:type="dxa"/>
            <w:noWrap w:val="0"/>
            <w:vAlign w:val="center"/>
          </w:tcPr>
          <w:p w14:paraId="14EA022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77" w:type="dxa"/>
            <w:gridSpan w:val="2"/>
            <w:noWrap w:val="0"/>
            <w:vAlign w:val="center"/>
          </w:tcPr>
          <w:p w14:paraId="24AE0D3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40" w:type="dxa"/>
            <w:gridSpan w:val="2"/>
            <w:noWrap w:val="0"/>
            <w:vAlign w:val="center"/>
          </w:tcPr>
          <w:p w14:paraId="3680B3F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14" w:type="dxa"/>
            <w:noWrap w:val="0"/>
            <w:vAlign w:val="center"/>
          </w:tcPr>
          <w:p w14:paraId="3E9F2D9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1266" w:type="dxa"/>
            <w:gridSpan w:val="2"/>
            <w:noWrap w:val="0"/>
            <w:vAlign w:val="center"/>
          </w:tcPr>
          <w:p w14:paraId="1D8A622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86" w:type="dxa"/>
            <w:gridSpan w:val="2"/>
            <w:noWrap w:val="0"/>
            <w:vAlign w:val="center"/>
          </w:tcPr>
          <w:p w14:paraId="00B6A75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r>
      <w:tr w14:paraId="54D57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40" w:hRule="atLeast"/>
          <w:jc w:val="center"/>
        </w:trPr>
        <w:tc>
          <w:tcPr>
            <w:tcW w:w="420" w:type="dxa"/>
            <w:vMerge w:val="continue"/>
            <w:noWrap w:val="0"/>
            <w:vAlign w:val="center"/>
          </w:tcPr>
          <w:p w14:paraId="3702217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75" w:type="dxa"/>
            <w:vMerge w:val="continue"/>
            <w:noWrap w:val="0"/>
            <w:vAlign w:val="center"/>
          </w:tcPr>
          <w:p w14:paraId="333D47D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36" w:type="dxa"/>
            <w:gridSpan w:val="2"/>
            <w:noWrap w:val="0"/>
            <w:vAlign w:val="center"/>
          </w:tcPr>
          <w:p w14:paraId="63FF640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二类人工</w:t>
            </w:r>
          </w:p>
        </w:tc>
        <w:tc>
          <w:tcPr>
            <w:tcW w:w="531" w:type="dxa"/>
            <w:noWrap w:val="0"/>
            <w:vAlign w:val="center"/>
          </w:tcPr>
          <w:p w14:paraId="1372EBC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77" w:type="dxa"/>
            <w:gridSpan w:val="2"/>
            <w:noWrap w:val="0"/>
            <w:vAlign w:val="center"/>
          </w:tcPr>
          <w:p w14:paraId="6A182DA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40" w:type="dxa"/>
            <w:gridSpan w:val="2"/>
            <w:noWrap w:val="0"/>
            <w:vAlign w:val="center"/>
          </w:tcPr>
          <w:p w14:paraId="52EC3BE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14" w:type="dxa"/>
            <w:noWrap w:val="0"/>
            <w:vAlign w:val="center"/>
          </w:tcPr>
          <w:p w14:paraId="16486F0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1266" w:type="dxa"/>
            <w:gridSpan w:val="2"/>
            <w:noWrap w:val="0"/>
            <w:vAlign w:val="center"/>
          </w:tcPr>
          <w:p w14:paraId="067EC67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86" w:type="dxa"/>
            <w:gridSpan w:val="2"/>
            <w:noWrap w:val="0"/>
            <w:vAlign w:val="center"/>
          </w:tcPr>
          <w:p w14:paraId="60B31CD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r>
      <w:tr w14:paraId="7B1FF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40" w:hRule="atLeast"/>
          <w:jc w:val="center"/>
        </w:trPr>
        <w:tc>
          <w:tcPr>
            <w:tcW w:w="420" w:type="dxa"/>
            <w:vMerge w:val="continue"/>
            <w:noWrap w:val="0"/>
            <w:vAlign w:val="center"/>
          </w:tcPr>
          <w:p w14:paraId="4EFDD6C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75" w:type="dxa"/>
            <w:vMerge w:val="continue"/>
            <w:noWrap w:val="0"/>
            <w:vAlign w:val="center"/>
          </w:tcPr>
          <w:p w14:paraId="7957EAB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36" w:type="dxa"/>
            <w:gridSpan w:val="2"/>
            <w:noWrap w:val="0"/>
            <w:vAlign w:val="center"/>
          </w:tcPr>
          <w:p w14:paraId="7925B28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三类人工</w:t>
            </w:r>
          </w:p>
        </w:tc>
        <w:tc>
          <w:tcPr>
            <w:tcW w:w="531" w:type="dxa"/>
            <w:noWrap w:val="0"/>
            <w:vAlign w:val="center"/>
          </w:tcPr>
          <w:p w14:paraId="5883BF3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77" w:type="dxa"/>
            <w:gridSpan w:val="2"/>
            <w:noWrap w:val="0"/>
            <w:vAlign w:val="center"/>
          </w:tcPr>
          <w:p w14:paraId="1F61984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40" w:type="dxa"/>
            <w:gridSpan w:val="2"/>
            <w:noWrap w:val="0"/>
            <w:vAlign w:val="center"/>
          </w:tcPr>
          <w:p w14:paraId="6BBEA29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14" w:type="dxa"/>
            <w:noWrap w:val="0"/>
            <w:vAlign w:val="center"/>
          </w:tcPr>
          <w:p w14:paraId="45F8E1B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1266" w:type="dxa"/>
            <w:gridSpan w:val="2"/>
            <w:noWrap w:val="0"/>
            <w:vAlign w:val="center"/>
          </w:tcPr>
          <w:p w14:paraId="7614D66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86" w:type="dxa"/>
            <w:gridSpan w:val="2"/>
            <w:noWrap w:val="0"/>
            <w:vAlign w:val="center"/>
          </w:tcPr>
          <w:p w14:paraId="14CDCF7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r>
      <w:tr w14:paraId="424EB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40" w:hRule="atLeast"/>
          <w:jc w:val="center"/>
        </w:trPr>
        <w:tc>
          <w:tcPr>
            <w:tcW w:w="420" w:type="dxa"/>
            <w:vMerge w:val="continue"/>
            <w:noWrap w:val="0"/>
            <w:vAlign w:val="center"/>
          </w:tcPr>
          <w:p w14:paraId="5808BAD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673" w:type="dxa"/>
            <w:gridSpan w:val="9"/>
            <w:noWrap w:val="0"/>
            <w:vAlign w:val="center"/>
          </w:tcPr>
          <w:p w14:paraId="37C006A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人工费小计</w:t>
            </w:r>
          </w:p>
        </w:tc>
        <w:tc>
          <w:tcPr>
            <w:tcW w:w="1266" w:type="dxa"/>
            <w:gridSpan w:val="2"/>
            <w:noWrap w:val="0"/>
            <w:vAlign w:val="center"/>
          </w:tcPr>
          <w:p w14:paraId="00D7988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86" w:type="dxa"/>
            <w:gridSpan w:val="2"/>
            <w:noWrap w:val="0"/>
            <w:vAlign w:val="center"/>
          </w:tcPr>
          <w:p w14:paraId="7A2AEF9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15AA3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40" w:hRule="atLeast"/>
          <w:jc w:val="center"/>
        </w:trPr>
        <w:tc>
          <w:tcPr>
            <w:tcW w:w="420" w:type="dxa"/>
            <w:vMerge w:val="restart"/>
            <w:noWrap w:val="0"/>
            <w:vAlign w:val="center"/>
          </w:tcPr>
          <w:p w14:paraId="5870508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w:t>
            </w:r>
          </w:p>
        </w:tc>
        <w:tc>
          <w:tcPr>
            <w:tcW w:w="575" w:type="dxa"/>
            <w:vMerge w:val="restart"/>
            <w:noWrap w:val="0"/>
            <w:vAlign w:val="center"/>
          </w:tcPr>
          <w:p w14:paraId="127282B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材料</w:t>
            </w:r>
          </w:p>
          <w:p w14:paraId="206BF60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（工程设备）</w:t>
            </w:r>
          </w:p>
        </w:tc>
        <w:tc>
          <w:tcPr>
            <w:tcW w:w="1436" w:type="dxa"/>
            <w:gridSpan w:val="2"/>
            <w:noWrap w:val="0"/>
            <w:vAlign w:val="center"/>
          </w:tcPr>
          <w:p w14:paraId="7A6D4DF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31" w:type="dxa"/>
            <w:noWrap w:val="0"/>
            <w:vAlign w:val="center"/>
          </w:tcPr>
          <w:p w14:paraId="5F423A6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77" w:type="dxa"/>
            <w:gridSpan w:val="2"/>
            <w:noWrap w:val="0"/>
            <w:vAlign w:val="center"/>
          </w:tcPr>
          <w:p w14:paraId="682F074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40" w:type="dxa"/>
            <w:gridSpan w:val="2"/>
            <w:noWrap w:val="0"/>
            <w:vAlign w:val="center"/>
          </w:tcPr>
          <w:p w14:paraId="35A7CA5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14" w:type="dxa"/>
            <w:noWrap w:val="0"/>
            <w:vAlign w:val="center"/>
          </w:tcPr>
          <w:p w14:paraId="036E51B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266" w:type="dxa"/>
            <w:gridSpan w:val="2"/>
            <w:noWrap w:val="0"/>
            <w:vAlign w:val="center"/>
          </w:tcPr>
          <w:p w14:paraId="06DA5A5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86" w:type="dxa"/>
            <w:gridSpan w:val="2"/>
            <w:noWrap w:val="0"/>
            <w:vAlign w:val="center"/>
          </w:tcPr>
          <w:p w14:paraId="429CB33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08D8C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40" w:hRule="atLeast"/>
          <w:jc w:val="center"/>
        </w:trPr>
        <w:tc>
          <w:tcPr>
            <w:tcW w:w="420" w:type="dxa"/>
            <w:vMerge w:val="continue"/>
            <w:noWrap w:val="0"/>
            <w:vAlign w:val="center"/>
          </w:tcPr>
          <w:p w14:paraId="71241E2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75" w:type="dxa"/>
            <w:vMerge w:val="continue"/>
            <w:noWrap w:val="0"/>
            <w:vAlign w:val="center"/>
          </w:tcPr>
          <w:p w14:paraId="3E46543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36" w:type="dxa"/>
            <w:gridSpan w:val="2"/>
            <w:noWrap w:val="0"/>
            <w:vAlign w:val="center"/>
          </w:tcPr>
          <w:p w14:paraId="2EEFC5A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31" w:type="dxa"/>
            <w:noWrap w:val="0"/>
            <w:vAlign w:val="center"/>
          </w:tcPr>
          <w:p w14:paraId="4073AF7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77" w:type="dxa"/>
            <w:gridSpan w:val="2"/>
            <w:noWrap w:val="0"/>
            <w:vAlign w:val="center"/>
          </w:tcPr>
          <w:p w14:paraId="3E7CA2D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40" w:type="dxa"/>
            <w:gridSpan w:val="2"/>
            <w:noWrap w:val="0"/>
            <w:vAlign w:val="center"/>
          </w:tcPr>
          <w:p w14:paraId="30DEB5C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14" w:type="dxa"/>
            <w:noWrap w:val="0"/>
            <w:vAlign w:val="center"/>
          </w:tcPr>
          <w:p w14:paraId="031A72A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266" w:type="dxa"/>
            <w:gridSpan w:val="2"/>
            <w:noWrap w:val="0"/>
            <w:vAlign w:val="center"/>
          </w:tcPr>
          <w:p w14:paraId="1D7175E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86" w:type="dxa"/>
            <w:gridSpan w:val="2"/>
            <w:noWrap w:val="0"/>
            <w:vAlign w:val="center"/>
          </w:tcPr>
          <w:p w14:paraId="3FB534E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2EEA4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40" w:hRule="atLeast"/>
          <w:jc w:val="center"/>
        </w:trPr>
        <w:tc>
          <w:tcPr>
            <w:tcW w:w="420" w:type="dxa"/>
            <w:vMerge w:val="continue"/>
            <w:noWrap w:val="0"/>
            <w:vAlign w:val="center"/>
          </w:tcPr>
          <w:p w14:paraId="7AD205F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75" w:type="dxa"/>
            <w:vMerge w:val="continue"/>
            <w:noWrap w:val="0"/>
            <w:vAlign w:val="center"/>
          </w:tcPr>
          <w:p w14:paraId="33FC584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36" w:type="dxa"/>
            <w:gridSpan w:val="2"/>
            <w:noWrap w:val="0"/>
            <w:vAlign w:val="center"/>
          </w:tcPr>
          <w:p w14:paraId="60E128E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31" w:type="dxa"/>
            <w:noWrap w:val="0"/>
            <w:vAlign w:val="center"/>
          </w:tcPr>
          <w:p w14:paraId="328B964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77" w:type="dxa"/>
            <w:gridSpan w:val="2"/>
            <w:noWrap w:val="0"/>
            <w:vAlign w:val="center"/>
          </w:tcPr>
          <w:p w14:paraId="56BB487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40" w:type="dxa"/>
            <w:gridSpan w:val="2"/>
            <w:noWrap w:val="0"/>
            <w:vAlign w:val="center"/>
          </w:tcPr>
          <w:p w14:paraId="7C356BB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14" w:type="dxa"/>
            <w:noWrap w:val="0"/>
            <w:vAlign w:val="center"/>
          </w:tcPr>
          <w:p w14:paraId="434B365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266" w:type="dxa"/>
            <w:gridSpan w:val="2"/>
            <w:noWrap w:val="0"/>
            <w:vAlign w:val="center"/>
          </w:tcPr>
          <w:p w14:paraId="5B15D0A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86" w:type="dxa"/>
            <w:gridSpan w:val="2"/>
            <w:noWrap w:val="0"/>
            <w:vAlign w:val="center"/>
          </w:tcPr>
          <w:p w14:paraId="0212F18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661E3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40" w:hRule="atLeast"/>
          <w:jc w:val="center"/>
        </w:trPr>
        <w:tc>
          <w:tcPr>
            <w:tcW w:w="420" w:type="dxa"/>
            <w:vMerge w:val="continue"/>
            <w:noWrap w:val="0"/>
            <w:vAlign w:val="center"/>
          </w:tcPr>
          <w:p w14:paraId="4038156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75" w:type="dxa"/>
            <w:vMerge w:val="continue"/>
            <w:noWrap w:val="0"/>
            <w:vAlign w:val="center"/>
          </w:tcPr>
          <w:p w14:paraId="088E7D4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36" w:type="dxa"/>
            <w:gridSpan w:val="2"/>
            <w:noWrap w:val="0"/>
            <w:vAlign w:val="center"/>
          </w:tcPr>
          <w:p w14:paraId="3095D26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其他材料费</w:t>
            </w:r>
          </w:p>
        </w:tc>
        <w:tc>
          <w:tcPr>
            <w:tcW w:w="531" w:type="dxa"/>
            <w:noWrap w:val="0"/>
            <w:vAlign w:val="center"/>
          </w:tcPr>
          <w:p w14:paraId="5DA4115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77" w:type="dxa"/>
            <w:gridSpan w:val="2"/>
            <w:noWrap w:val="0"/>
            <w:vAlign w:val="center"/>
          </w:tcPr>
          <w:p w14:paraId="5661222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40" w:type="dxa"/>
            <w:gridSpan w:val="2"/>
            <w:noWrap w:val="0"/>
            <w:vAlign w:val="center"/>
          </w:tcPr>
          <w:p w14:paraId="4BF852E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14" w:type="dxa"/>
            <w:noWrap w:val="0"/>
            <w:vAlign w:val="center"/>
          </w:tcPr>
          <w:p w14:paraId="28331BE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266" w:type="dxa"/>
            <w:gridSpan w:val="2"/>
            <w:noWrap w:val="0"/>
            <w:vAlign w:val="center"/>
          </w:tcPr>
          <w:p w14:paraId="6DBE75A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86" w:type="dxa"/>
            <w:gridSpan w:val="2"/>
            <w:noWrap w:val="0"/>
            <w:vAlign w:val="center"/>
          </w:tcPr>
          <w:p w14:paraId="2B17027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0BD0C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40" w:hRule="atLeast"/>
          <w:jc w:val="center"/>
        </w:trPr>
        <w:tc>
          <w:tcPr>
            <w:tcW w:w="420" w:type="dxa"/>
            <w:vMerge w:val="continue"/>
            <w:noWrap w:val="0"/>
            <w:vAlign w:val="center"/>
          </w:tcPr>
          <w:p w14:paraId="5BD1C42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673" w:type="dxa"/>
            <w:gridSpan w:val="9"/>
            <w:noWrap w:val="0"/>
            <w:vAlign w:val="center"/>
          </w:tcPr>
          <w:p w14:paraId="3DCFE20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材料（工程设备）费小计</w:t>
            </w:r>
          </w:p>
        </w:tc>
        <w:tc>
          <w:tcPr>
            <w:tcW w:w="1266" w:type="dxa"/>
            <w:gridSpan w:val="2"/>
            <w:noWrap w:val="0"/>
            <w:vAlign w:val="center"/>
          </w:tcPr>
          <w:p w14:paraId="4B02550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86" w:type="dxa"/>
            <w:gridSpan w:val="2"/>
            <w:noWrap w:val="0"/>
            <w:vAlign w:val="center"/>
          </w:tcPr>
          <w:p w14:paraId="41F9B59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4787F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40" w:hRule="atLeast"/>
          <w:jc w:val="center"/>
        </w:trPr>
        <w:tc>
          <w:tcPr>
            <w:tcW w:w="420" w:type="dxa"/>
            <w:vMerge w:val="restart"/>
            <w:noWrap w:val="0"/>
            <w:vAlign w:val="center"/>
          </w:tcPr>
          <w:p w14:paraId="1F7CCB8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w:t>
            </w:r>
          </w:p>
        </w:tc>
        <w:tc>
          <w:tcPr>
            <w:tcW w:w="575" w:type="dxa"/>
            <w:vMerge w:val="restart"/>
            <w:noWrap w:val="0"/>
            <w:vAlign w:val="center"/>
          </w:tcPr>
          <w:p w14:paraId="6131F55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机</w:t>
            </w:r>
          </w:p>
          <w:p w14:paraId="4DC2EBA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械</w:t>
            </w:r>
          </w:p>
        </w:tc>
        <w:tc>
          <w:tcPr>
            <w:tcW w:w="1436" w:type="dxa"/>
            <w:gridSpan w:val="2"/>
            <w:noWrap w:val="0"/>
            <w:vAlign w:val="center"/>
          </w:tcPr>
          <w:p w14:paraId="0D9BB23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31" w:type="dxa"/>
            <w:noWrap w:val="0"/>
            <w:vAlign w:val="center"/>
          </w:tcPr>
          <w:p w14:paraId="5D89434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77" w:type="dxa"/>
            <w:gridSpan w:val="2"/>
            <w:noWrap w:val="0"/>
            <w:vAlign w:val="center"/>
          </w:tcPr>
          <w:p w14:paraId="3016A6D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40" w:type="dxa"/>
            <w:gridSpan w:val="2"/>
            <w:noWrap w:val="0"/>
            <w:vAlign w:val="center"/>
          </w:tcPr>
          <w:p w14:paraId="56EC813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14" w:type="dxa"/>
            <w:noWrap w:val="0"/>
            <w:vAlign w:val="center"/>
          </w:tcPr>
          <w:p w14:paraId="446D61E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1266" w:type="dxa"/>
            <w:gridSpan w:val="2"/>
            <w:noWrap w:val="0"/>
            <w:vAlign w:val="center"/>
          </w:tcPr>
          <w:p w14:paraId="5441F06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86" w:type="dxa"/>
            <w:gridSpan w:val="2"/>
            <w:noWrap w:val="0"/>
            <w:vAlign w:val="center"/>
          </w:tcPr>
          <w:p w14:paraId="4367C62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r>
      <w:tr w14:paraId="3C889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40" w:hRule="atLeast"/>
          <w:jc w:val="center"/>
        </w:trPr>
        <w:tc>
          <w:tcPr>
            <w:tcW w:w="420" w:type="dxa"/>
            <w:vMerge w:val="continue"/>
            <w:noWrap w:val="0"/>
            <w:vAlign w:val="center"/>
          </w:tcPr>
          <w:p w14:paraId="41DCD08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75" w:type="dxa"/>
            <w:vMerge w:val="continue"/>
            <w:noWrap w:val="0"/>
            <w:vAlign w:val="center"/>
          </w:tcPr>
          <w:p w14:paraId="26F5C36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36" w:type="dxa"/>
            <w:gridSpan w:val="2"/>
            <w:noWrap w:val="0"/>
            <w:vAlign w:val="center"/>
          </w:tcPr>
          <w:p w14:paraId="3BC6DE1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31" w:type="dxa"/>
            <w:noWrap w:val="0"/>
            <w:vAlign w:val="center"/>
          </w:tcPr>
          <w:p w14:paraId="7228670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77" w:type="dxa"/>
            <w:gridSpan w:val="2"/>
            <w:noWrap w:val="0"/>
            <w:vAlign w:val="center"/>
          </w:tcPr>
          <w:p w14:paraId="50CE65A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40" w:type="dxa"/>
            <w:gridSpan w:val="2"/>
            <w:noWrap w:val="0"/>
            <w:vAlign w:val="center"/>
          </w:tcPr>
          <w:p w14:paraId="406F01D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14" w:type="dxa"/>
            <w:noWrap w:val="0"/>
            <w:vAlign w:val="center"/>
          </w:tcPr>
          <w:p w14:paraId="08DEDC2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1266" w:type="dxa"/>
            <w:gridSpan w:val="2"/>
            <w:noWrap w:val="0"/>
            <w:vAlign w:val="center"/>
          </w:tcPr>
          <w:p w14:paraId="018A87A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86" w:type="dxa"/>
            <w:gridSpan w:val="2"/>
            <w:noWrap w:val="0"/>
            <w:vAlign w:val="center"/>
          </w:tcPr>
          <w:p w14:paraId="24FA060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r>
      <w:tr w14:paraId="66B0D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40" w:hRule="atLeast"/>
          <w:jc w:val="center"/>
        </w:trPr>
        <w:tc>
          <w:tcPr>
            <w:tcW w:w="420" w:type="dxa"/>
            <w:vMerge w:val="continue"/>
            <w:noWrap w:val="0"/>
            <w:vAlign w:val="center"/>
          </w:tcPr>
          <w:p w14:paraId="387AF71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75" w:type="dxa"/>
            <w:vMerge w:val="continue"/>
            <w:noWrap w:val="0"/>
            <w:vAlign w:val="center"/>
          </w:tcPr>
          <w:p w14:paraId="745D122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36" w:type="dxa"/>
            <w:gridSpan w:val="2"/>
            <w:noWrap w:val="0"/>
            <w:vAlign w:val="center"/>
          </w:tcPr>
          <w:p w14:paraId="322E7EB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31" w:type="dxa"/>
            <w:noWrap w:val="0"/>
            <w:vAlign w:val="center"/>
          </w:tcPr>
          <w:p w14:paraId="490066B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77" w:type="dxa"/>
            <w:gridSpan w:val="2"/>
            <w:noWrap w:val="0"/>
            <w:vAlign w:val="center"/>
          </w:tcPr>
          <w:p w14:paraId="2983B00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40" w:type="dxa"/>
            <w:gridSpan w:val="2"/>
            <w:noWrap w:val="0"/>
            <w:vAlign w:val="center"/>
          </w:tcPr>
          <w:p w14:paraId="2D3D8BE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14" w:type="dxa"/>
            <w:noWrap w:val="0"/>
            <w:vAlign w:val="center"/>
          </w:tcPr>
          <w:p w14:paraId="53892E3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1266" w:type="dxa"/>
            <w:gridSpan w:val="2"/>
            <w:noWrap w:val="0"/>
            <w:vAlign w:val="center"/>
          </w:tcPr>
          <w:p w14:paraId="1951121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86" w:type="dxa"/>
            <w:gridSpan w:val="2"/>
            <w:noWrap w:val="0"/>
            <w:vAlign w:val="center"/>
          </w:tcPr>
          <w:p w14:paraId="72ECB35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r>
      <w:tr w14:paraId="36837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40" w:hRule="atLeast"/>
          <w:jc w:val="center"/>
        </w:trPr>
        <w:tc>
          <w:tcPr>
            <w:tcW w:w="420" w:type="dxa"/>
            <w:vMerge w:val="continue"/>
            <w:noWrap w:val="0"/>
            <w:vAlign w:val="center"/>
          </w:tcPr>
          <w:p w14:paraId="0CC641B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5673" w:type="dxa"/>
            <w:gridSpan w:val="9"/>
            <w:noWrap w:val="0"/>
            <w:vAlign w:val="center"/>
          </w:tcPr>
          <w:p w14:paraId="18FA8F2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机械费小计</w:t>
            </w:r>
          </w:p>
        </w:tc>
        <w:tc>
          <w:tcPr>
            <w:tcW w:w="1266" w:type="dxa"/>
            <w:gridSpan w:val="2"/>
            <w:noWrap w:val="0"/>
            <w:vAlign w:val="center"/>
          </w:tcPr>
          <w:p w14:paraId="7530A9B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86" w:type="dxa"/>
            <w:gridSpan w:val="2"/>
            <w:noWrap w:val="0"/>
            <w:vAlign w:val="center"/>
          </w:tcPr>
          <w:p w14:paraId="0D6EEC0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22510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40" w:hRule="atLeast"/>
          <w:jc w:val="center"/>
        </w:trPr>
        <w:tc>
          <w:tcPr>
            <w:tcW w:w="420" w:type="dxa"/>
            <w:noWrap w:val="0"/>
            <w:vAlign w:val="center"/>
          </w:tcPr>
          <w:p w14:paraId="3582FD6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4</w:t>
            </w:r>
          </w:p>
        </w:tc>
        <w:tc>
          <w:tcPr>
            <w:tcW w:w="5673" w:type="dxa"/>
            <w:gridSpan w:val="9"/>
            <w:noWrap w:val="0"/>
            <w:vAlign w:val="center"/>
          </w:tcPr>
          <w:p w14:paraId="783D7D2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工料机费用合计（1+2+3）</w:t>
            </w:r>
          </w:p>
        </w:tc>
        <w:tc>
          <w:tcPr>
            <w:tcW w:w="1266" w:type="dxa"/>
            <w:gridSpan w:val="2"/>
            <w:noWrap w:val="0"/>
            <w:vAlign w:val="center"/>
          </w:tcPr>
          <w:p w14:paraId="7D15D52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86" w:type="dxa"/>
            <w:gridSpan w:val="2"/>
            <w:noWrap w:val="0"/>
            <w:vAlign w:val="center"/>
          </w:tcPr>
          <w:p w14:paraId="7373021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49549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40" w:hRule="atLeast"/>
          <w:jc w:val="center"/>
        </w:trPr>
        <w:tc>
          <w:tcPr>
            <w:tcW w:w="420" w:type="dxa"/>
            <w:noWrap w:val="0"/>
            <w:vAlign w:val="center"/>
          </w:tcPr>
          <w:p w14:paraId="50C2700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5</w:t>
            </w:r>
          </w:p>
        </w:tc>
        <w:tc>
          <w:tcPr>
            <w:tcW w:w="5673" w:type="dxa"/>
            <w:gridSpan w:val="9"/>
            <w:noWrap w:val="0"/>
            <w:vAlign w:val="center"/>
          </w:tcPr>
          <w:p w14:paraId="24C2AC6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管理费    （计费基数×费率）</w:t>
            </w:r>
          </w:p>
        </w:tc>
        <w:tc>
          <w:tcPr>
            <w:tcW w:w="1266" w:type="dxa"/>
            <w:gridSpan w:val="2"/>
            <w:noWrap w:val="0"/>
            <w:vAlign w:val="center"/>
          </w:tcPr>
          <w:p w14:paraId="5EA028E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86" w:type="dxa"/>
            <w:gridSpan w:val="2"/>
            <w:noWrap w:val="0"/>
            <w:vAlign w:val="center"/>
          </w:tcPr>
          <w:p w14:paraId="464A782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r>
      <w:tr w14:paraId="62CB2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40" w:hRule="atLeast"/>
          <w:jc w:val="center"/>
        </w:trPr>
        <w:tc>
          <w:tcPr>
            <w:tcW w:w="420" w:type="dxa"/>
            <w:noWrap w:val="0"/>
            <w:vAlign w:val="center"/>
          </w:tcPr>
          <w:p w14:paraId="1437E71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6</w:t>
            </w:r>
          </w:p>
        </w:tc>
        <w:tc>
          <w:tcPr>
            <w:tcW w:w="5673" w:type="dxa"/>
            <w:gridSpan w:val="9"/>
            <w:noWrap w:val="0"/>
            <w:vAlign w:val="center"/>
          </w:tcPr>
          <w:p w14:paraId="67B1348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利润      （计费基数×费率）</w:t>
            </w:r>
          </w:p>
        </w:tc>
        <w:tc>
          <w:tcPr>
            <w:tcW w:w="1266" w:type="dxa"/>
            <w:gridSpan w:val="2"/>
            <w:noWrap w:val="0"/>
            <w:vAlign w:val="center"/>
          </w:tcPr>
          <w:p w14:paraId="59D8F08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86" w:type="dxa"/>
            <w:gridSpan w:val="2"/>
            <w:noWrap w:val="0"/>
            <w:vAlign w:val="center"/>
          </w:tcPr>
          <w:p w14:paraId="28F38E2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r>
      <w:tr w14:paraId="14EA7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40" w:hRule="atLeast"/>
          <w:jc w:val="center"/>
        </w:trPr>
        <w:tc>
          <w:tcPr>
            <w:tcW w:w="420" w:type="dxa"/>
            <w:noWrap w:val="0"/>
            <w:vAlign w:val="center"/>
          </w:tcPr>
          <w:p w14:paraId="4B701F8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7</w:t>
            </w:r>
          </w:p>
        </w:tc>
        <w:tc>
          <w:tcPr>
            <w:tcW w:w="5673" w:type="dxa"/>
            <w:gridSpan w:val="9"/>
            <w:noWrap w:val="0"/>
            <w:vAlign w:val="center"/>
          </w:tcPr>
          <w:p w14:paraId="5F96814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综合单价（4+5+6）</w:t>
            </w:r>
          </w:p>
        </w:tc>
        <w:tc>
          <w:tcPr>
            <w:tcW w:w="1266" w:type="dxa"/>
            <w:gridSpan w:val="2"/>
            <w:noWrap w:val="0"/>
            <w:vAlign w:val="center"/>
          </w:tcPr>
          <w:p w14:paraId="21299ED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86" w:type="dxa"/>
            <w:gridSpan w:val="2"/>
            <w:noWrap w:val="0"/>
            <w:vAlign w:val="center"/>
          </w:tcPr>
          <w:p w14:paraId="13ADAC7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r>
    </w:tbl>
    <w:p w14:paraId="7CA6051E">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注：1.本表为分部分项及施工技术措施综合单价分析通用表。</w:t>
      </w:r>
    </w:p>
    <w:p w14:paraId="7B6171A9">
      <w:pPr>
        <w:keepNext w:val="0"/>
        <w:keepLines w:val="0"/>
        <w:pageBreakBefore w:val="0"/>
        <w:overflowPunct/>
        <w:topLinePunct w:val="0"/>
        <w:bidi w:val="0"/>
        <w:snapToGrid w:val="0"/>
        <w:spacing w:line="240" w:lineRule="auto"/>
        <w:ind w:firstLine="360" w:firstLineChars="200"/>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2.招标文件提供了暂估单价的材料，按暂估的单价填入表内“暂估单价”栏并计算对应的“暂估合价”。</w:t>
      </w:r>
    </w:p>
    <w:p w14:paraId="166D4964">
      <w:pPr>
        <w:keepNext w:val="0"/>
        <w:keepLines w:val="0"/>
        <w:pageBreakBefore w:val="0"/>
        <w:overflowPunct/>
        <w:topLinePunct w:val="0"/>
        <w:bidi w:val="0"/>
        <w:spacing w:line="240" w:lineRule="auto"/>
        <w:ind w:left="0" w:leftChars="0" w:firstLine="0" w:firstLineChars="0"/>
        <w:jc w:val="center"/>
        <w:outlineLvl w:val="9"/>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施工组织措施项目清单与计价表</w:t>
      </w:r>
    </w:p>
    <w:p w14:paraId="35EB67F6">
      <w:pPr>
        <w:keepNext w:val="0"/>
        <w:keepLines w:val="0"/>
        <w:pageBreakBefore w:val="0"/>
        <w:overflowPunct/>
        <w:topLinePunct w:val="0"/>
        <w:bidi w:val="0"/>
        <w:snapToGrid w:val="0"/>
        <w:spacing w:line="240" w:lineRule="auto"/>
        <w:ind w:left="0" w:leftChars="0" w:firstLine="0" w:firstLineChars="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工程名称：                       标段：                    第   页 共   页</w:t>
      </w:r>
    </w:p>
    <w:tbl>
      <w:tblPr>
        <w:tblStyle w:val="18"/>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594"/>
        <w:gridCol w:w="967"/>
        <w:gridCol w:w="2078"/>
        <w:gridCol w:w="958"/>
        <w:gridCol w:w="643"/>
        <w:gridCol w:w="1002"/>
        <w:gridCol w:w="695"/>
        <w:gridCol w:w="1040"/>
        <w:gridCol w:w="868"/>
      </w:tblGrid>
      <w:tr w14:paraId="4E3E6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23" w:hRule="atLeast"/>
          <w:jc w:val="center"/>
        </w:trPr>
        <w:tc>
          <w:tcPr>
            <w:tcW w:w="594" w:type="dxa"/>
            <w:tcBorders>
              <w:top w:val="single" w:color="auto" w:sz="4" w:space="0"/>
              <w:left w:val="single" w:color="auto" w:sz="4" w:space="0"/>
              <w:bottom w:val="single" w:color="auto" w:sz="4" w:space="0"/>
              <w:right w:val="single" w:color="auto" w:sz="4" w:space="0"/>
            </w:tcBorders>
            <w:noWrap w:val="0"/>
            <w:vAlign w:val="center"/>
          </w:tcPr>
          <w:p w14:paraId="3492448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序号</w:t>
            </w:r>
          </w:p>
        </w:tc>
        <w:tc>
          <w:tcPr>
            <w:tcW w:w="967" w:type="dxa"/>
            <w:tcBorders>
              <w:top w:val="single" w:color="auto" w:sz="4" w:space="0"/>
              <w:left w:val="single" w:color="auto" w:sz="4" w:space="0"/>
              <w:bottom w:val="single" w:color="auto" w:sz="4" w:space="0"/>
              <w:right w:val="single" w:color="auto" w:sz="4" w:space="0"/>
            </w:tcBorders>
            <w:noWrap w:val="0"/>
            <w:vAlign w:val="center"/>
          </w:tcPr>
          <w:p w14:paraId="6FAC451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项目编号</w:t>
            </w:r>
          </w:p>
        </w:tc>
        <w:tc>
          <w:tcPr>
            <w:tcW w:w="2078" w:type="dxa"/>
            <w:tcBorders>
              <w:top w:val="single" w:color="auto" w:sz="4" w:space="0"/>
              <w:left w:val="single" w:color="auto" w:sz="4" w:space="0"/>
              <w:bottom w:val="single" w:color="auto" w:sz="4" w:space="0"/>
              <w:right w:val="single" w:color="auto" w:sz="4" w:space="0"/>
            </w:tcBorders>
            <w:noWrap w:val="0"/>
            <w:vAlign w:val="center"/>
          </w:tcPr>
          <w:p w14:paraId="415B061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项目名称</w:t>
            </w:r>
          </w:p>
        </w:tc>
        <w:tc>
          <w:tcPr>
            <w:tcW w:w="958" w:type="dxa"/>
            <w:tcBorders>
              <w:top w:val="single" w:color="auto" w:sz="4" w:space="0"/>
              <w:left w:val="single" w:color="auto" w:sz="4" w:space="0"/>
              <w:bottom w:val="single" w:color="auto" w:sz="4" w:space="0"/>
              <w:right w:val="single" w:color="auto" w:sz="4" w:space="0"/>
            </w:tcBorders>
            <w:noWrap w:val="0"/>
            <w:vAlign w:val="center"/>
          </w:tcPr>
          <w:p w14:paraId="45E2073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计算基础</w:t>
            </w:r>
          </w:p>
        </w:tc>
        <w:tc>
          <w:tcPr>
            <w:tcW w:w="643" w:type="dxa"/>
            <w:tcBorders>
              <w:top w:val="single" w:color="auto" w:sz="4" w:space="0"/>
              <w:left w:val="single" w:color="auto" w:sz="4" w:space="0"/>
              <w:bottom w:val="single" w:color="auto" w:sz="4" w:space="0"/>
              <w:right w:val="single" w:color="auto" w:sz="4" w:space="0"/>
            </w:tcBorders>
            <w:noWrap w:val="0"/>
            <w:vAlign w:val="center"/>
          </w:tcPr>
          <w:p w14:paraId="17929AD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费率</w:t>
            </w:r>
          </w:p>
          <w:p w14:paraId="3AB1F8E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13D3503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金额</w:t>
            </w:r>
          </w:p>
          <w:p w14:paraId="3352DAB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（元）</w:t>
            </w:r>
          </w:p>
        </w:tc>
        <w:tc>
          <w:tcPr>
            <w:tcW w:w="695" w:type="dxa"/>
            <w:tcBorders>
              <w:top w:val="single" w:color="auto" w:sz="4" w:space="0"/>
              <w:left w:val="single" w:color="auto" w:sz="4" w:space="0"/>
              <w:bottom w:val="single" w:color="auto" w:sz="4" w:space="0"/>
              <w:right w:val="single" w:color="auto" w:sz="4" w:space="0"/>
            </w:tcBorders>
            <w:noWrap w:val="0"/>
            <w:vAlign w:val="center"/>
          </w:tcPr>
          <w:p w14:paraId="2525AA2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调整</w:t>
            </w:r>
          </w:p>
          <w:p w14:paraId="2F4F1D3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费率</w:t>
            </w:r>
          </w:p>
          <w:p w14:paraId="2B64C4D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1040" w:type="dxa"/>
            <w:tcBorders>
              <w:top w:val="single" w:color="auto" w:sz="4" w:space="0"/>
              <w:left w:val="single" w:color="auto" w:sz="4" w:space="0"/>
              <w:bottom w:val="single" w:color="auto" w:sz="4" w:space="0"/>
              <w:right w:val="single" w:color="auto" w:sz="4" w:space="0"/>
            </w:tcBorders>
            <w:noWrap w:val="0"/>
            <w:vAlign w:val="center"/>
          </w:tcPr>
          <w:p w14:paraId="35A272F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调整后</w:t>
            </w:r>
          </w:p>
          <w:p w14:paraId="6C73C7C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金额（元）</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76FE340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备注</w:t>
            </w:r>
          </w:p>
        </w:tc>
      </w:tr>
      <w:tr w14:paraId="673B0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23" w:hRule="atLeast"/>
          <w:jc w:val="center"/>
        </w:trPr>
        <w:tc>
          <w:tcPr>
            <w:tcW w:w="594" w:type="dxa"/>
            <w:tcBorders>
              <w:top w:val="single" w:color="auto" w:sz="4" w:space="0"/>
              <w:left w:val="single" w:color="auto" w:sz="4" w:space="0"/>
              <w:bottom w:val="single" w:color="auto" w:sz="4" w:space="0"/>
              <w:right w:val="single" w:color="auto" w:sz="4" w:space="0"/>
            </w:tcBorders>
            <w:noWrap w:val="0"/>
            <w:vAlign w:val="center"/>
          </w:tcPr>
          <w:p w14:paraId="11E40A4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b/>
                <w:i w:val="0"/>
                <w:iCs w:val="0"/>
                <w:color w:val="auto"/>
                <w:sz w:val="21"/>
                <w:szCs w:val="21"/>
                <w:highlight w:val="none"/>
              </w:rPr>
            </w:pPr>
            <w:r>
              <w:rPr>
                <w:rFonts w:hint="eastAsia" w:ascii="宋体" w:hAnsi="宋体" w:eastAsia="宋体" w:cs="宋体"/>
                <w:b/>
                <w:i w:val="0"/>
                <w:iCs w:val="0"/>
                <w:color w:val="auto"/>
                <w:sz w:val="21"/>
                <w:szCs w:val="21"/>
                <w:highlight w:val="none"/>
              </w:rPr>
              <w:t>1</w:t>
            </w:r>
          </w:p>
        </w:tc>
        <w:tc>
          <w:tcPr>
            <w:tcW w:w="967" w:type="dxa"/>
            <w:tcBorders>
              <w:top w:val="single" w:color="auto" w:sz="4" w:space="0"/>
              <w:left w:val="single" w:color="auto" w:sz="4" w:space="0"/>
              <w:bottom w:val="single" w:color="auto" w:sz="4" w:space="0"/>
              <w:right w:val="single" w:color="auto" w:sz="4" w:space="0"/>
            </w:tcBorders>
            <w:noWrap w:val="0"/>
            <w:vAlign w:val="center"/>
          </w:tcPr>
          <w:p w14:paraId="6B6F8A7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b/>
                <w:i w:val="0"/>
                <w:iCs w:val="0"/>
                <w:color w:val="auto"/>
                <w:sz w:val="21"/>
                <w:szCs w:val="21"/>
                <w:highlight w:val="none"/>
              </w:rPr>
            </w:pPr>
          </w:p>
        </w:tc>
        <w:tc>
          <w:tcPr>
            <w:tcW w:w="2078" w:type="dxa"/>
            <w:tcBorders>
              <w:top w:val="single" w:color="auto" w:sz="4" w:space="0"/>
              <w:left w:val="single" w:color="auto" w:sz="4" w:space="0"/>
              <w:bottom w:val="single" w:color="auto" w:sz="4" w:space="0"/>
              <w:right w:val="single" w:color="auto" w:sz="4" w:space="0"/>
            </w:tcBorders>
            <w:noWrap w:val="0"/>
            <w:vAlign w:val="center"/>
          </w:tcPr>
          <w:p w14:paraId="0D3361D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b/>
                <w:i w:val="0"/>
                <w:iCs w:val="0"/>
                <w:color w:val="auto"/>
                <w:sz w:val="21"/>
                <w:szCs w:val="21"/>
                <w:highlight w:val="none"/>
              </w:rPr>
            </w:pPr>
            <w:r>
              <w:rPr>
                <w:rFonts w:hint="eastAsia" w:ascii="宋体" w:hAnsi="宋体" w:eastAsia="宋体" w:cs="宋体"/>
                <w:b/>
                <w:i w:val="0"/>
                <w:iCs w:val="0"/>
                <w:color w:val="auto"/>
                <w:sz w:val="21"/>
                <w:szCs w:val="21"/>
                <w:highlight w:val="none"/>
              </w:rPr>
              <w:t>安全文明施工费</w:t>
            </w:r>
          </w:p>
        </w:tc>
        <w:tc>
          <w:tcPr>
            <w:tcW w:w="958" w:type="dxa"/>
            <w:tcBorders>
              <w:top w:val="single" w:color="auto" w:sz="4" w:space="0"/>
              <w:left w:val="single" w:color="auto" w:sz="4" w:space="0"/>
              <w:bottom w:val="single" w:color="auto" w:sz="4" w:space="0"/>
              <w:right w:val="single" w:color="auto" w:sz="4" w:space="0"/>
            </w:tcBorders>
            <w:noWrap w:val="0"/>
            <w:vAlign w:val="center"/>
          </w:tcPr>
          <w:p w14:paraId="4BEEFC6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b/>
                <w:i w:val="0"/>
                <w:iCs w:val="0"/>
                <w:color w:val="auto"/>
                <w:sz w:val="21"/>
                <w:szCs w:val="21"/>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40C7600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b/>
                <w:i w:val="0"/>
                <w:iCs w:val="0"/>
                <w:color w:val="auto"/>
                <w:sz w:val="21"/>
                <w:szCs w:val="21"/>
                <w:highlight w:val="none"/>
              </w:rPr>
            </w:pPr>
          </w:p>
        </w:tc>
        <w:tc>
          <w:tcPr>
            <w:tcW w:w="1002" w:type="dxa"/>
            <w:tcBorders>
              <w:top w:val="single" w:color="auto" w:sz="4" w:space="0"/>
              <w:left w:val="single" w:color="auto" w:sz="4" w:space="0"/>
              <w:bottom w:val="single" w:color="auto" w:sz="4" w:space="0"/>
              <w:right w:val="single" w:color="auto" w:sz="4" w:space="0"/>
            </w:tcBorders>
            <w:noWrap w:val="0"/>
            <w:vAlign w:val="center"/>
          </w:tcPr>
          <w:p w14:paraId="37FCF72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b/>
                <w:i w:val="0"/>
                <w:iCs w:val="0"/>
                <w:color w:val="auto"/>
                <w:sz w:val="21"/>
                <w:szCs w:val="21"/>
                <w:highlight w:val="none"/>
              </w:rPr>
            </w:pPr>
          </w:p>
        </w:tc>
        <w:tc>
          <w:tcPr>
            <w:tcW w:w="695" w:type="dxa"/>
            <w:tcBorders>
              <w:top w:val="single" w:color="auto" w:sz="4" w:space="0"/>
              <w:left w:val="single" w:color="auto" w:sz="4" w:space="0"/>
              <w:bottom w:val="single" w:color="auto" w:sz="4" w:space="0"/>
              <w:right w:val="single" w:color="auto" w:sz="4" w:space="0"/>
            </w:tcBorders>
            <w:noWrap w:val="0"/>
            <w:vAlign w:val="center"/>
          </w:tcPr>
          <w:p w14:paraId="0D803FD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b/>
                <w:i w:val="0"/>
                <w:iCs w:val="0"/>
                <w:color w:val="auto"/>
                <w:sz w:val="21"/>
                <w:szCs w:val="21"/>
                <w:highlight w:val="none"/>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2DF87F8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b/>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4B71FB3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b/>
                <w:i w:val="0"/>
                <w:iCs w:val="0"/>
                <w:color w:val="auto"/>
                <w:sz w:val="21"/>
                <w:szCs w:val="21"/>
                <w:highlight w:val="none"/>
              </w:rPr>
            </w:pPr>
          </w:p>
        </w:tc>
      </w:tr>
      <w:tr w14:paraId="5FE02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23" w:hRule="atLeast"/>
          <w:jc w:val="center"/>
        </w:trPr>
        <w:tc>
          <w:tcPr>
            <w:tcW w:w="594" w:type="dxa"/>
            <w:tcBorders>
              <w:top w:val="single" w:color="auto" w:sz="4" w:space="0"/>
              <w:left w:val="single" w:color="auto" w:sz="4" w:space="0"/>
              <w:bottom w:val="single" w:color="auto" w:sz="4" w:space="0"/>
              <w:right w:val="single" w:color="auto" w:sz="4" w:space="0"/>
            </w:tcBorders>
            <w:noWrap w:val="0"/>
            <w:vAlign w:val="center"/>
          </w:tcPr>
          <w:p w14:paraId="505FC86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1.1</w:t>
            </w:r>
          </w:p>
        </w:tc>
        <w:tc>
          <w:tcPr>
            <w:tcW w:w="967" w:type="dxa"/>
            <w:tcBorders>
              <w:top w:val="single" w:color="auto" w:sz="4" w:space="0"/>
              <w:left w:val="single" w:color="auto" w:sz="4" w:space="0"/>
              <w:bottom w:val="single" w:color="auto" w:sz="4" w:space="0"/>
              <w:right w:val="single" w:color="auto" w:sz="4" w:space="0"/>
            </w:tcBorders>
            <w:noWrap w:val="0"/>
            <w:vAlign w:val="center"/>
          </w:tcPr>
          <w:p w14:paraId="5FA874A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2078" w:type="dxa"/>
            <w:tcBorders>
              <w:top w:val="single" w:color="auto" w:sz="4" w:space="0"/>
              <w:left w:val="single" w:color="auto" w:sz="4" w:space="0"/>
              <w:bottom w:val="single" w:color="auto" w:sz="4" w:space="0"/>
              <w:right w:val="single" w:color="auto" w:sz="4" w:space="0"/>
            </w:tcBorders>
            <w:noWrap w:val="0"/>
            <w:vAlign w:val="center"/>
          </w:tcPr>
          <w:p w14:paraId="523893D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安全文明施工基本费</w:t>
            </w:r>
          </w:p>
        </w:tc>
        <w:tc>
          <w:tcPr>
            <w:tcW w:w="958" w:type="dxa"/>
            <w:tcBorders>
              <w:top w:val="single" w:color="auto" w:sz="4" w:space="0"/>
              <w:left w:val="single" w:color="auto" w:sz="4" w:space="0"/>
              <w:bottom w:val="single" w:color="auto" w:sz="4" w:space="0"/>
              <w:right w:val="single" w:color="auto" w:sz="4" w:space="0"/>
            </w:tcBorders>
            <w:noWrap w:val="0"/>
            <w:vAlign w:val="center"/>
          </w:tcPr>
          <w:p w14:paraId="6365E2E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1AB2273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02" w:type="dxa"/>
            <w:tcBorders>
              <w:top w:val="single" w:color="auto" w:sz="4" w:space="0"/>
              <w:left w:val="single" w:color="auto" w:sz="4" w:space="0"/>
              <w:bottom w:val="single" w:color="auto" w:sz="4" w:space="0"/>
              <w:right w:val="single" w:color="auto" w:sz="4" w:space="0"/>
            </w:tcBorders>
            <w:noWrap w:val="0"/>
            <w:vAlign w:val="center"/>
          </w:tcPr>
          <w:p w14:paraId="02F52FC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5" w:type="dxa"/>
            <w:tcBorders>
              <w:top w:val="single" w:color="auto" w:sz="4" w:space="0"/>
              <w:left w:val="single" w:color="auto" w:sz="4" w:space="0"/>
              <w:bottom w:val="single" w:color="auto" w:sz="4" w:space="0"/>
              <w:right w:val="single" w:color="auto" w:sz="4" w:space="0"/>
            </w:tcBorders>
            <w:noWrap w:val="0"/>
            <w:vAlign w:val="center"/>
          </w:tcPr>
          <w:p w14:paraId="2FE46AF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0AC6FCF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4B1BF07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3B635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23" w:hRule="atLeast"/>
          <w:jc w:val="center"/>
        </w:trPr>
        <w:tc>
          <w:tcPr>
            <w:tcW w:w="594" w:type="dxa"/>
            <w:tcBorders>
              <w:top w:val="single" w:color="auto" w:sz="4" w:space="0"/>
              <w:left w:val="single" w:color="auto" w:sz="4" w:space="0"/>
              <w:bottom w:val="single" w:color="auto" w:sz="4" w:space="0"/>
              <w:right w:val="single" w:color="auto" w:sz="4" w:space="0"/>
            </w:tcBorders>
            <w:noWrap w:val="0"/>
            <w:vAlign w:val="center"/>
          </w:tcPr>
          <w:p w14:paraId="0EDC7E7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1.2</w:t>
            </w:r>
          </w:p>
        </w:tc>
        <w:tc>
          <w:tcPr>
            <w:tcW w:w="967" w:type="dxa"/>
            <w:tcBorders>
              <w:top w:val="single" w:color="auto" w:sz="4" w:space="0"/>
              <w:left w:val="single" w:color="auto" w:sz="4" w:space="0"/>
              <w:bottom w:val="single" w:color="auto" w:sz="4" w:space="0"/>
              <w:right w:val="single" w:color="auto" w:sz="4" w:space="0"/>
            </w:tcBorders>
            <w:noWrap w:val="0"/>
            <w:vAlign w:val="center"/>
          </w:tcPr>
          <w:p w14:paraId="252BF0D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2078" w:type="dxa"/>
            <w:tcBorders>
              <w:top w:val="single" w:color="auto" w:sz="4" w:space="0"/>
              <w:left w:val="single" w:color="auto" w:sz="4" w:space="0"/>
              <w:bottom w:val="single" w:color="auto" w:sz="4" w:space="0"/>
              <w:right w:val="single" w:color="auto" w:sz="4" w:space="0"/>
            </w:tcBorders>
            <w:noWrap w:val="0"/>
            <w:vAlign w:val="center"/>
          </w:tcPr>
          <w:p w14:paraId="4A0E42A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标化工地增加费</w:t>
            </w:r>
          </w:p>
        </w:tc>
        <w:tc>
          <w:tcPr>
            <w:tcW w:w="958" w:type="dxa"/>
            <w:tcBorders>
              <w:top w:val="single" w:color="auto" w:sz="4" w:space="0"/>
              <w:left w:val="single" w:color="auto" w:sz="4" w:space="0"/>
              <w:bottom w:val="single" w:color="auto" w:sz="4" w:space="0"/>
              <w:right w:val="single" w:color="auto" w:sz="4" w:space="0"/>
            </w:tcBorders>
            <w:noWrap w:val="0"/>
            <w:vAlign w:val="center"/>
          </w:tcPr>
          <w:p w14:paraId="211C5BB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514D772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02" w:type="dxa"/>
            <w:tcBorders>
              <w:top w:val="single" w:color="auto" w:sz="4" w:space="0"/>
              <w:left w:val="single" w:color="auto" w:sz="4" w:space="0"/>
              <w:bottom w:val="single" w:color="auto" w:sz="4" w:space="0"/>
              <w:right w:val="single" w:color="auto" w:sz="4" w:space="0"/>
            </w:tcBorders>
            <w:noWrap w:val="0"/>
            <w:vAlign w:val="center"/>
          </w:tcPr>
          <w:p w14:paraId="5023BCB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5" w:type="dxa"/>
            <w:tcBorders>
              <w:top w:val="single" w:color="auto" w:sz="4" w:space="0"/>
              <w:left w:val="single" w:color="auto" w:sz="4" w:space="0"/>
              <w:bottom w:val="single" w:color="auto" w:sz="4" w:space="0"/>
              <w:right w:val="single" w:color="auto" w:sz="4" w:space="0"/>
            </w:tcBorders>
            <w:noWrap w:val="0"/>
            <w:vAlign w:val="center"/>
          </w:tcPr>
          <w:p w14:paraId="1C81C87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2751E73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40E8007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18915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23" w:hRule="atLeast"/>
          <w:jc w:val="center"/>
        </w:trPr>
        <w:tc>
          <w:tcPr>
            <w:tcW w:w="594" w:type="dxa"/>
            <w:tcBorders>
              <w:top w:val="single" w:color="auto" w:sz="4" w:space="0"/>
              <w:left w:val="single" w:color="auto" w:sz="4" w:space="0"/>
              <w:bottom w:val="single" w:color="auto" w:sz="4" w:space="0"/>
              <w:right w:val="single" w:color="auto" w:sz="4" w:space="0"/>
            </w:tcBorders>
            <w:noWrap w:val="0"/>
            <w:vAlign w:val="center"/>
          </w:tcPr>
          <w:p w14:paraId="24DE077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w:t>
            </w:r>
          </w:p>
        </w:tc>
        <w:tc>
          <w:tcPr>
            <w:tcW w:w="967" w:type="dxa"/>
            <w:tcBorders>
              <w:top w:val="single" w:color="auto" w:sz="4" w:space="0"/>
              <w:left w:val="single" w:color="auto" w:sz="4" w:space="0"/>
              <w:bottom w:val="single" w:color="auto" w:sz="4" w:space="0"/>
              <w:right w:val="single" w:color="auto" w:sz="4" w:space="0"/>
            </w:tcBorders>
            <w:noWrap w:val="0"/>
            <w:vAlign w:val="center"/>
          </w:tcPr>
          <w:p w14:paraId="5499B95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2078" w:type="dxa"/>
            <w:tcBorders>
              <w:top w:val="single" w:color="auto" w:sz="4" w:space="0"/>
              <w:left w:val="single" w:color="auto" w:sz="4" w:space="0"/>
              <w:bottom w:val="single" w:color="auto" w:sz="4" w:space="0"/>
              <w:right w:val="single" w:color="auto" w:sz="4" w:space="0"/>
            </w:tcBorders>
            <w:noWrap w:val="0"/>
            <w:vAlign w:val="center"/>
          </w:tcPr>
          <w:p w14:paraId="4AF1DDE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提前竣工增加费</w:t>
            </w:r>
          </w:p>
        </w:tc>
        <w:tc>
          <w:tcPr>
            <w:tcW w:w="958" w:type="dxa"/>
            <w:tcBorders>
              <w:top w:val="single" w:color="auto" w:sz="4" w:space="0"/>
              <w:left w:val="single" w:color="auto" w:sz="4" w:space="0"/>
              <w:bottom w:val="single" w:color="auto" w:sz="4" w:space="0"/>
              <w:right w:val="single" w:color="auto" w:sz="4" w:space="0"/>
            </w:tcBorders>
            <w:noWrap w:val="0"/>
            <w:vAlign w:val="center"/>
          </w:tcPr>
          <w:p w14:paraId="375F658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62DC05D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02" w:type="dxa"/>
            <w:tcBorders>
              <w:top w:val="single" w:color="auto" w:sz="4" w:space="0"/>
              <w:left w:val="single" w:color="auto" w:sz="4" w:space="0"/>
              <w:bottom w:val="single" w:color="auto" w:sz="4" w:space="0"/>
              <w:right w:val="single" w:color="auto" w:sz="4" w:space="0"/>
            </w:tcBorders>
            <w:noWrap w:val="0"/>
            <w:vAlign w:val="center"/>
          </w:tcPr>
          <w:p w14:paraId="1EDAD67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5" w:type="dxa"/>
            <w:tcBorders>
              <w:top w:val="single" w:color="auto" w:sz="4" w:space="0"/>
              <w:left w:val="single" w:color="auto" w:sz="4" w:space="0"/>
              <w:bottom w:val="single" w:color="auto" w:sz="4" w:space="0"/>
              <w:right w:val="single" w:color="auto" w:sz="4" w:space="0"/>
            </w:tcBorders>
            <w:noWrap w:val="0"/>
            <w:vAlign w:val="center"/>
          </w:tcPr>
          <w:p w14:paraId="63CB4A8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0B22EE1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6CA4AA6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2D5A6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23" w:hRule="atLeast"/>
          <w:jc w:val="center"/>
        </w:trPr>
        <w:tc>
          <w:tcPr>
            <w:tcW w:w="594" w:type="dxa"/>
            <w:tcBorders>
              <w:top w:val="single" w:color="auto" w:sz="4" w:space="0"/>
              <w:left w:val="single" w:color="auto" w:sz="4" w:space="0"/>
              <w:bottom w:val="single" w:color="auto" w:sz="4" w:space="0"/>
              <w:right w:val="single" w:color="auto" w:sz="4" w:space="0"/>
            </w:tcBorders>
            <w:noWrap w:val="0"/>
            <w:vAlign w:val="center"/>
          </w:tcPr>
          <w:p w14:paraId="23F051C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w:t>
            </w:r>
          </w:p>
        </w:tc>
        <w:tc>
          <w:tcPr>
            <w:tcW w:w="967" w:type="dxa"/>
            <w:tcBorders>
              <w:top w:val="single" w:color="auto" w:sz="4" w:space="0"/>
              <w:left w:val="single" w:color="auto" w:sz="4" w:space="0"/>
              <w:bottom w:val="single" w:color="auto" w:sz="4" w:space="0"/>
              <w:right w:val="single" w:color="auto" w:sz="4" w:space="0"/>
            </w:tcBorders>
            <w:noWrap w:val="0"/>
            <w:vAlign w:val="center"/>
          </w:tcPr>
          <w:p w14:paraId="3D5BAD7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2078" w:type="dxa"/>
            <w:tcBorders>
              <w:top w:val="single" w:color="auto" w:sz="4" w:space="0"/>
              <w:left w:val="single" w:color="auto" w:sz="4" w:space="0"/>
              <w:bottom w:val="single" w:color="auto" w:sz="4" w:space="0"/>
              <w:right w:val="single" w:color="auto" w:sz="4" w:space="0"/>
            </w:tcBorders>
            <w:noWrap w:val="0"/>
            <w:vAlign w:val="center"/>
          </w:tcPr>
          <w:p w14:paraId="321308C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二次搬运费</w:t>
            </w:r>
          </w:p>
        </w:tc>
        <w:tc>
          <w:tcPr>
            <w:tcW w:w="958" w:type="dxa"/>
            <w:tcBorders>
              <w:top w:val="single" w:color="auto" w:sz="4" w:space="0"/>
              <w:left w:val="single" w:color="auto" w:sz="4" w:space="0"/>
              <w:bottom w:val="single" w:color="auto" w:sz="4" w:space="0"/>
              <w:right w:val="single" w:color="auto" w:sz="4" w:space="0"/>
            </w:tcBorders>
            <w:noWrap w:val="0"/>
            <w:vAlign w:val="center"/>
          </w:tcPr>
          <w:p w14:paraId="30BBDD4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0B7F112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02" w:type="dxa"/>
            <w:tcBorders>
              <w:top w:val="single" w:color="auto" w:sz="4" w:space="0"/>
              <w:left w:val="single" w:color="auto" w:sz="4" w:space="0"/>
              <w:bottom w:val="single" w:color="auto" w:sz="4" w:space="0"/>
              <w:right w:val="single" w:color="auto" w:sz="4" w:space="0"/>
            </w:tcBorders>
            <w:noWrap w:val="0"/>
            <w:vAlign w:val="center"/>
          </w:tcPr>
          <w:p w14:paraId="5BA8CC1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5" w:type="dxa"/>
            <w:tcBorders>
              <w:top w:val="single" w:color="auto" w:sz="4" w:space="0"/>
              <w:left w:val="single" w:color="auto" w:sz="4" w:space="0"/>
              <w:bottom w:val="single" w:color="auto" w:sz="4" w:space="0"/>
              <w:right w:val="single" w:color="auto" w:sz="4" w:space="0"/>
            </w:tcBorders>
            <w:noWrap w:val="0"/>
            <w:vAlign w:val="center"/>
          </w:tcPr>
          <w:p w14:paraId="778F335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6EE1C99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3730561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04389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23" w:hRule="atLeast"/>
          <w:jc w:val="center"/>
        </w:trPr>
        <w:tc>
          <w:tcPr>
            <w:tcW w:w="594" w:type="dxa"/>
            <w:tcBorders>
              <w:top w:val="single" w:color="auto" w:sz="4" w:space="0"/>
              <w:left w:val="single" w:color="auto" w:sz="4" w:space="0"/>
              <w:bottom w:val="single" w:color="auto" w:sz="4" w:space="0"/>
              <w:right w:val="single" w:color="auto" w:sz="4" w:space="0"/>
            </w:tcBorders>
            <w:noWrap w:val="0"/>
            <w:vAlign w:val="center"/>
          </w:tcPr>
          <w:p w14:paraId="138B0F1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4</w:t>
            </w:r>
          </w:p>
        </w:tc>
        <w:tc>
          <w:tcPr>
            <w:tcW w:w="967" w:type="dxa"/>
            <w:tcBorders>
              <w:top w:val="single" w:color="auto" w:sz="4" w:space="0"/>
              <w:left w:val="single" w:color="auto" w:sz="4" w:space="0"/>
              <w:bottom w:val="single" w:color="auto" w:sz="4" w:space="0"/>
              <w:right w:val="single" w:color="auto" w:sz="4" w:space="0"/>
            </w:tcBorders>
            <w:noWrap w:val="0"/>
            <w:vAlign w:val="center"/>
          </w:tcPr>
          <w:p w14:paraId="1824500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2078" w:type="dxa"/>
            <w:tcBorders>
              <w:top w:val="single" w:color="auto" w:sz="4" w:space="0"/>
              <w:left w:val="single" w:color="auto" w:sz="4" w:space="0"/>
              <w:bottom w:val="single" w:color="auto" w:sz="4" w:space="0"/>
              <w:right w:val="single" w:color="auto" w:sz="4" w:space="0"/>
            </w:tcBorders>
            <w:noWrap w:val="0"/>
            <w:vAlign w:val="center"/>
          </w:tcPr>
          <w:p w14:paraId="2AB28AF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冬雨季施工增加费</w:t>
            </w:r>
          </w:p>
        </w:tc>
        <w:tc>
          <w:tcPr>
            <w:tcW w:w="958" w:type="dxa"/>
            <w:tcBorders>
              <w:top w:val="single" w:color="auto" w:sz="4" w:space="0"/>
              <w:left w:val="single" w:color="auto" w:sz="4" w:space="0"/>
              <w:bottom w:val="single" w:color="auto" w:sz="4" w:space="0"/>
              <w:right w:val="single" w:color="auto" w:sz="4" w:space="0"/>
            </w:tcBorders>
            <w:noWrap w:val="0"/>
            <w:vAlign w:val="center"/>
          </w:tcPr>
          <w:p w14:paraId="0CE6A4D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70FE6BD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02" w:type="dxa"/>
            <w:tcBorders>
              <w:top w:val="single" w:color="auto" w:sz="4" w:space="0"/>
              <w:left w:val="single" w:color="auto" w:sz="4" w:space="0"/>
              <w:bottom w:val="single" w:color="auto" w:sz="4" w:space="0"/>
              <w:right w:val="single" w:color="auto" w:sz="4" w:space="0"/>
            </w:tcBorders>
            <w:noWrap w:val="0"/>
            <w:vAlign w:val="center"/>
          </w:tcPr>
          <w:p w14:paraId="5C0200A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5" w:type="dxa"/>
            <w:tcBorders>
              <w:top w:val="single" w:color="auto" w:sz="4" w:space="0"/>
              <w:left w:val="single" w:color="auto" w:sz="4" w:space="0"/>
              <w:bottom w:val="single" w:color="auto" w:sz="4" w:space="0"/>
              <w:right w:val="single" w:color="auto" w:sz="4" w:space="0"/>
            </w:tcBorders>
            <w:noWrap w:val="0"/>
            <w:vAlign w:val="center"/>
          </w:tcPr>
          <w:p w14:paraId="7168F7E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00A5B4C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6C6D36D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06A0C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23" w:hRule="atLeast"/>
          <w:jc w:val="center"/>
        </w:trPr>
        <w:tc>
          <w:tcPr>
            <w:tcW w:w="594" w:type="dxa"/>
            <w:tcBorders>
              <w:top w:val="single" w:color="auto" w:sz="4" w:space="0"/>
              <w:left w:val="single" w:color="auto" w:sz="4" w:space="0"/>
              <w:bottom w:val="single" w:color="auto" w:sz="4" w:space="0"/>
              <w:right w:val="single" w:color="auto" w:sz="4" w:space="0"/>
            </w:tcBorders>
            <w:noWrap w:val="0"/>
            <w:vAlign w:val="center"/>
          </w:tcPr>
          <w:p w14:paraId="39DE5DA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5</w:t>
            </w:r>
          </w:p>
        </w:tc>
        <w:tc>
          <w:tcPr>
            <w:tcW w:w="967" w:type="dxa"/>
            <w:tcBorders>
              <w:top w:val="single" w:color="auto" w:sz="4" w:space="0"/>
              <w:left w:val="single" w:color="auto" w:sz="4" w:space="0"/>
              <w:bottom w:val="single" w:color="auto" w:sz="4" w:space="0"/>
              <w:right w:val="single" w:color="auto" w:sz="4" w:space="0"/>
            </w:tcBorders>
            <w:noWrap w:val="0"/>
            <w:vAlign w:val="center"/>
          </w:tcPr>
          <w:p w14:paraId="690CA1E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2078" w:type="dxa"/>
            <w:tcBorders>
              <w:top w:val="single" w:color="auto" w:sz="4" w:space="0"/>
              <w:left w:val="single" w:color="auto" w:sz="4" w:space="0"/>
              <w:bottom w:val="single" w:color="auto" w:sz="4" w:space="0"/>
              <w:right w:val="single" w:color="auto" w:sz="4" w:space="0"/>
            </w:tcBorders>
            <w:noWrap w:val="0"/>
            <w:vAlign w:val="center"/>
          </w:tcPr>
          <w:p w14:paraId="1332E35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行车、行人干扰增加费</w:t>
            </w:r>
          </w:p>
        </w:tc>
        <w:tc>
          <w:tcPr>
            <w:tcW w:w="958" w:type="dxa"/>
            <w:tcBorders>
              <w:top w:val="single" w:color="auto" w:sz="4" w:space="0"/>
              <w:left w:val="single" w:color="auto" w:sz="4" w:space="0"/>
              <w:bottom w:val="single" w:color="auto" w:sz="4" w:space="0"/>
              <w:right w:val="single" w:color="auto" w:sz="4" w:space="0"/>
            </w:tcBorders>
            <w:noWrap w:val="0"/>
            <w:vAlign w:val="center"/>
          </w:tcPr>
          <w:p w14:paraId="62C327F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212CEDC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02" w:type="dxa"/>
            <w:tcBorders>
              <w:top w:val="single" w:color="auto" w:sz="4" w:space="0"/>
              <w:left w:val="single" w:color="auto" w:sz="4" w:space="0"/>
              <w:bottom w:val="single" w:color="auto" w:sz="4" w:space="0"/>
              <w:right w:val="single" w:color="auto" w:sz="4" w:space="0"/>
            </w:tcBorders>
            <w:noWrap w:val="0"/>
            <w:vAlign w:val="center"/>
          </w:tcPr>
          <w:p w14:paraId="08751B3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5" w:type="dxa"/>
            <w:tcBorders>
              <w:top w:val="single" w:color="auto" w:sz="4" w:space="0"/>
              <w:left w:val="single" w:color="auto" w:sz="4" w:space="0"/>
              <w:bottom w:val="single" w:color="auto" w:sz="4" w:space="0"/>
              <w:right w:val="single" w:color="auto" w:sz="4" w:space="0"/>
            </w:tcBorders>
            <w:noWrap w:val="0"/>
            <w:vAlign w:val="center"/>
          </w:tcPr>
          <w:p w14:paraId="69B08BB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3D1EC69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05DAA1B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2E1A6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23" w:hRule="atLeast"/>
          <w:jc w:val="center"/>
        </w:trPr>
        <w:tc>
          <w:tcPr>
            <w:tcW w:w="594" w:type="dxa"/>
            <w:tcBorders>
              <w:top w:val="single" w:color="auto" w:sz="4" w:space="0"/>
              <w:left w:val="single" w:color="auto" w:sz="4" w:space="0"/>
              <w:bottom w:val="single" w:color="auto" w:sz="4" w:space="0"/>
              <w:right w:val="single" w:color="auto" w:sz="4" w:space="0"/>
            </w:tcBorders>
            <w:noWrap w:val="0"/>
            <w:vAlign w:val="center"/>
          </w:tcPr>
          <w:p w14:paraId="1FCA3E4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6</w:t>
            </w:r>
          </w:p>
        </w:tc>
        <w:tc>
          <w:tcPr>
            <w:tcW w:w="967" w:type="dxa"/>
            <w:tcBorders>
              <w:top w:val="single" w:color="auto" w:sz="4" w:space="0"/>
              <w:left w:val="single" w:color="auto" w:sz="4" w:space="0"/>
              <w:bottom w:val="single" w:color="auto" w:sz="4" w:space="0"/>
              <w:right w:val="single" w:color="auto" w:sz="4" w:space="0"/>
            </w:tcBorders>
            <w:noWrap w:val="0"/>
            <w:vAlign w:val="center"/>
          </w:tcPr>
          <w:p w14:paraId="2D0B076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2078" w:type="dxa"/>
            <w:tcBorders>
              <w:top w:val="single" w:color="auto" w:sz="4" w:space="0"/>
              <w:left w:val="single" w:color="auto" w:sz="4" w:space="0"/>
              <w:bottom w:val="single" w:color="auto" w:sz="4" w:space="0"/>
              <w:right w:val="single" w:color="auto" w:sz="4" w:space="0"/>
            </w:tcBorders>
            <w:noWrap w:val="0"/>
            <w:vAlign w:val="center"/>
          </w:tcPr>
          <w:p w14:paraId="2A6FBE0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其他施工组织措施费</w:t>
            </w:r>
          </w:p>
        </w:tc>
        <w:tc>
          <w:tcPr>
            <w:tcW w:w="958" w:type="dxa"/>
            <w:tcBorders>
              <w:top w:val="single" w:color="auto" w:sz="4" w:space="0"/>
              <w:left w:val="single" w:color="auto" w:sz="4" w:space="0"/>
              <w:bottom w:val="single" w:color="auto" w:sz="4" w:space="0"/>
              <w:right w:val="single" w:color="auto" w:sz="4" w:space="0"/>
            </w:tcBorders>
            <w:noWrap w:val="0"/>
            <w:vAlign w:val="center"/>
          </w:tcPr>
          <w:p w14:paraId="382D24A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163BB7B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02" w:type="dxa"/>
            <w:tcBorders>
              <w:top w:val="single" w:color="auto" w:sz="4" w:space="0"/>
              <w:left w:val="single" w:color="auto" w:sz="4" w:space="0"/>
              <w:bottom w:val="single" w:color="auto" w:sz="4" w:space="0"/>
              <w:right w:val="single" w:color="auto" w:sz="4" w:space="0"/>
            </w:tcBorders>
            <w:noWrap w:val="0"/>
            <w:vAlign w:val="center"/>
          </w:tcPr>
          <w:p w14:paraId="363CF87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5" w:type="dxa"/>
            <w:tcBorders>
              <w:top w:val="single" w:color="auto" w:sz="4" w:space="0"/>
              <w:left w:val="single" w:color="auto" w:sz="4" w:space="0"/>
              <w:bottom w:val="single" w:color="auto" w:sz="4" w:space="0"/>
              <w:right w:val="single" w:color="auto" w:sz="4" w:space="0"/>
            </w:tcBorders>
            <w:noWrap w:val="0"/>
            <w:vAlign w:val="center"/>
          </w:tcPr>
          <w:p w14:paraId="1BD380F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33ED1A4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50974F4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5CB29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23" w:hRule="atLeast"/>
          <w:jc w:val="center"/>
        </w:trPr>
        <w:tc>
          <w:tcPr>
            <w:tcW w:w="594" w:type="dxa"/>
            <w:tcBorders>
              <w:top w:val="single" w:color="auto" w:sz="4" w:space="0"/>
              <w:left w:val="single" w:color="auto" w:sz="4" w:space="0"/>
              <w:bottom w:val="single" w:color="auto" w:sz="4" w:space="0"/>
              <w:right w:val="single" w:color="auto" w:sz="4" w:space="0"/>
            </w:tcBorders>
            <w:noWrap w:val="0"/>
            <w:vAlign w:val="center"/>
          </w:tcPr>
          <w:p w14:paraId="3256913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67" w:type="dxa"/>
            <w:tcBorders>
              <w:top w:val="single" w:color="auto" w:sz="4" w:space="0"/>
              <w:left w:val="single" w:color="auto" w:sz="4" w:space="0"/>
              <w:bottom w:val="single" w:color="auto" w:sz="4" w:space="0"/>
              <w:right w:val="single" w:color="auto" w:sz="4" w:space="0"/>
            </w:tcBorders>
            <w:noWrap w:val="0"/>
            <w:vAlign w:val="center"/>
          </w:tcPr>
          <w:p w14:paraId="698D398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2078" w:type="dxa"/>
            <w:tcBorders>
              <w:top w:val="single" w:color="auto" w:sz="4" w:space="0"/>
              <w:left w:val="single" w:color="auto" w:sz="4" w:space="0"/>
              <w:bottom w:val="single" w:color="auto" w:sz="4" w:space="0"/>
              <w:right w:val="single" w:color="auto" w:sz="4" w:space="0"/>
            </w:tcBorders>
            <w:noWrap w:val="0"/>
            <w:vAlign w:val="center"/>
          </w:tcPr>
          <w:p w14:paraId="342660C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58" w:type="dxa"/>
            <w:tcBorders>
              <w:top w:val="single" w:color="auto" w:sz="4" w:space="0"/>
              <w:left w:val="single" w:color="auto" w:sz="4" w:space="0"/>
              <w:bottom w:val="single" w:color="auto" w:sz="4" w:space="0"/>
              <w:right w:val="single" w:color="auto" w:sz="4" w:space="0"/>
            </w:tcBorders>
            <w:noWrap w:val="0"/>
            <w:vAlign w:val="center"/>
          </w:tcPr>
          <w:p w14:paraId="7476253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390D0BD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02" w:type="dxa"/>
            <w:tcBorders>
              <w:top w:val="single" w:color="auto" w:sz="4" w:space="0"/>
              <w:left w:val="single" w:color="auto" w:sz="4" w:space="0"/>
              <w:bottom w:val="single" w:color="auto" w:sz="4" w:space="0"/>
              <w:right w:val="single" w:color="auto" w:sz="4" w:space="0"/>
            </w:tcBorders>
            <w:noWrap w:val="0"/>
            <w:vAlign w:val="center"/>
          </w:tcPr>
          <w:p w14:paraId="71E8CB0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5" w:type="dxa"/>
            <w:tcBorders>
              <w:top w:val="single" w:color="auto" w:sz="4" w:space="0"/>
              <w:left w:val="single" w:color="auto" w:sz="4" w:space="0"/>
              <w:bottom w:val="single" w:color="auto" w:sz="4" w:space="0"/>
              <w:right w:val="single" w:color="auto" w:sz="4" w:space="0"/>
            </w:tcBorders>
            <w:noWrap w:val="0"/>
            <w:vAlign w:val="center"/>
          </w:tcPr>
          <w:p w14:paraId="0228A8E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0DEED1E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163496A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6C6CB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23" w:hRule="atLeast"/>
          <w:jc w:val="center"/>
        </w:trPr>
        <w:tc>
          <w:tcPr>
            <w:tcW w:w="5240" w:type="dxa"/>
            <w:gridSpan w:val="5"/>
            <w:tcBorders>
              <w:top w:val="single" w:color="auto" w:sz="4" w:space="0"/>
              <w:left w:val="single" w:color="auto" w:sz="4" w:space="0"/>
              <w:bottom w:val="single" w:color="auto" w:sz="4" w:space="0"/>
              <w:right w:val="single" w:color="auto" w:sz="4" w:space="0"/>
            </w:tcBorders>
            <w:noWrap w:val="0"/>
            <w:vAlign w:val="center"/>
          </w:tcPr>
          <w:p w14:paraId="615FB41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合    计</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336E480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5" w:type="dxa"/>
            <w:tcBorders>
              <w:top w:val="single" w:color="auto" w:sz="4" w:space="0"/>
              <w:left w:val="single" w:color="auto" w:sz="4" w:space="0"/>
              <w:bottom w:val="single" w:color="auto" w:sz="4" w:space="0"/>
              <w:right w:val="single" w:color="auto" w:sz="4" w:space="0"/>
            </w:tcBorders>
            <w:noWrap w:val="0"/>
            <w:vAlign w:val="center"/>
          </w:tcPr>
          <w:p w14:paraId="67841FF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61A65C8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2546F43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bl>
    <w:p w14:paraId="6C80CB4F">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注：1.第1.2项工程招投标阶段在其他项目暂列金内计列，竣工结算时按合同约定计算。</w:t>
      </w:r>
    </w:p>
    <w:p w14:paraId="27F2A5B6">
      <w:pPr>
        <w:keepNext w:val="0"/>
        <w:keepLines w:val="0"/>
        <w:pageBreakBefore w:val="0"/>
        <w:overflowPunct/>
        <w:topLinePunct w:val="0"/>
        <w:bidi w:val="0"/>
        <w:snapToGrid w:val="0"/>
        <w:spacing w:line="240" w:lineRule="auto"/>
        <w:ind w:firstLine="360" w:firstLineChars="200"/>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2.“其他施工组织措施费”在计价时须列出具体费用名称。</w:t>
      </w:r>
    </w:p>
    <w:p w14:paraId="2E47B18C">
      <w:pPr>
        <w:keepNext w:val="0"/>
        <w:keepLines w:val="0"/>
        <w:pageBreakBefore w:val="0"/>
        <w:overflowPunct/>
        <w:topLinePunct w:val="0"/>
        <w:bidi w:val="0"/>
        <w:snapToGrid w:val="0"/>
        <w:spacing w:line="240" w:lineRule="auto"/>
        <w:ind w:firstLine="360" w:firstLineChars="200"/>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3.工程结算时按合同约定调整费率和金额。</w:t>
      </w:r>
    </w:p>
    <w:p w14:paraId="0E01F4D2">
      <w:pPr>
        <w:keepNext w:val="0"/>
        <w:keepLines w:val="0"/>
        <w:pageBreakBefore w:val="0"/>
        <w:overflowPunct/>
        <w:topLinePunct w:val="0"/>
        <w:bidi w:val="0"/>
        <w:spacing w:line="240" w:lineRule="auto"/>
        <w:ind w:left="0" w:leftChars="0" w:firstLine="0" w:firstLineChars="0"/>
        <w:jc w:val="both"/>
        <w:outlineLvl w:val="9"/>
        <w:rPr>
          <w:rFonts w:hint="eastAsia" w:ascii="宋体" w:hAnsi="宋体" w:eastAsia="宋体" w:cs="宋体"/>
          <w:i w:val="0"/>
          <w:iCs w:val="0"/>
          <w:color w:val="auto"/>
          <w:sz w:val="28"/>
          <w:szCs w:val="28"/>
          <w:highlight w:val="none"/>
        </w:rPr>
      </w:pPr>
    </w:p>
    <w:p w14:paraId="44864A47">
      <w:pPr>
        <w:keepNext w:val="0"/>
        <w:keepLines w:val="0"/>
        <w:pageBreakBefore w:val="0"/>
        <w:overflowPunct/>
        <w:topLinePunct w:val="0"/>
        <w:bidi w:val="0"/>
        <w:spacing w:line="240" w:lineRule="auto"/>
        <w:ind w:left="0" w:leftChars="0" w:firstLine="0" w:firstLineChars="0"/>
        <w:jc w:val="center"/>
        <w:outlineLvl w:val="9"/>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其他项目清单与计价汇总表</w:t>
      </w:r>
    </w:p>
    <w:p w14:paraId="2FAA733B">
      <w:pPr>
        <w:keepNext w:val="0"/>
        <w:keepLines w:val="0"/>
        <w:pageBreakBefore w:val="0"/>
        <w:overflowPunct/>
        <w:topLinePunct w:val="0"/>
        <w:bidi w:val="0"/>
        <w:snapToGrid w:val="0"/>
        <w:spacing w:line="240" w:lineRule="auto"/>
        <w:ind w:left="0" w:leftChars="0" w:firstLine="0" w:firstLineChars="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工程名称：                         </w:t>
      </w:r>
      <w:r>
        <w:rPr>
          <w:rFonts w:hint="eastAsia"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标段：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     </w:t>
      </w:r>
      <w:r>
        <w:rPr>
          <w:rFonts w:hint="eastAsia"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 第   页 共   页</w:t>
      </w:r>
    </w:p>
    <w:tbl>
      <w:tblPr>
        <w:tblStyle w:val="18"/>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661"/>
        <w:gridCol w:w="3246"/>
        <w:gridCol w:w="1223"/>
        <w:gridCol w:w="1592"/>
        <w:gridCol w:w="2123"/>
      </w:tblGrid>
      <w:tr w14:paraId="7CE27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23" w:hRule="atLeast"/>
          <w:jc w:val="center"/>
        </w:trPr>
        <w:tc>
          <w:tcPr>
            <w:tcW w:w="661" w:type="dxa"/>
            <w:tcBorders>
              <w:top w:val="single" w:color="auto" w:sz="4" w:space="0"/>
              <w:left w:val="single" w:color="auto" w:sz="4" w:space="0"/>
              <w:bottom w:val="single" w:color="auto" w:sz="4" w:space="0"/>
              <w:right w:val="single" w:color="auto" w:sz="4" w:space="0"/>
            </w:tcBorders>
            <w:noWrap w:val="0"/>
            <w:vAlign w:val="center"/>
          </w:tcPr>
          <w:p w14:paraId="1E1C17F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序号</w:t>
            </w:r>
          </w:p>
        </w:tc>
        <w:tc>
          <w:tcPr>
            <w:tcW w:w="3246" w:type="dxa"/>
            <w:tcBorders>
              <w:top w:val="single" w:color="auto" w:sz="4" w:space="0"/>
              <w:left w:val="single" w:color="auto" w:sz="4" w:space="0"/>
              <w:bottom w:val="single" w:color="auto" w:sz="4" w:space="0"/>
              <w:right w:val="single" w:color="auto" w:sz="4" w:space="0"/>
            </w:tcBorders>
            <w:noWrap w:val="0"/>
            <w:vAlign w:val="center"/>
          </w:tcPr>
          <w:p w14:paraId="7D73DA3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项目名称</w:t>
            </w:r>
          </w:p>
        </w:tc>
        <w:tc>
          <w:tcPr>
            <w:tcW w:w="1223" w:type="dxa"/>
            <w:tcBorders>
              <w:top w:val="single" w:color="auto" w:sz="4" w:space="0"/>
              <w:left w:val="single" w:color="auto" w:sz="4" w:space="0"/>
              <w:bottom w:val="single" w:color="auto" w:sz="4" w:space="0"/>
              <w:right w:val="single" w:color="auto" w:sz="4" w:space="0"/>
            </w:tcBorders>
            <w:noWrap w:val="0"/>
            <w:vAlign w:val="center"/>
          </w:tcPr>
          <w:p w14:paraId="717E9C4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金额（元）</w:t>
            </w:r>
          </w:p>
        </w:tc>
        <w:tc>
          <w:tcPr>
            <w:tcW w:w="1592" w:type="dxa"/>
            <w:tcBorders>
              <w:top w:val="single" w:color="auto" w:sz="4" w:space="0"/>
              <w:left w:val="single" w:color="auto" w:sz="4" w:space="0"/>
              <w:bottom w:val="single" w:color="auto" w:sz="4" w:space="0"/>
              <w:right w:val="single" w:color="auto" w:sz="4" w:space="0"/>
            </w:tcBorders>
            <w:noWrap w:val="0"/>
            <w:vAlign w:val="center"/>
          </w:tcPr>
          <w:p w14:paraId="3B9104E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结算金额（元）</w:t>
            </w:r>
          </w:p>
        </w:tc>
        <w:tc>
          <w:tcPr>
            <w:tcW w:w="2123" w:type="dxa"/>
            <w:tcBorders>
              <w:top w:val="single" w:color="auto" w:sz="4" w:space="0"/>
              <w:left w:val="single" w:color="auto" w:sz="4" w:space="0"/>
              <w:bottom w:val="single" w:color="auto" w:sz="4" w:space="0"/>
              <w:right w:val="single" w:color="auto" w:sz="4" w:space="0"/>
            </w:tcBorders>
            <w:noWrap w:val="0"/>
            <w:vAlign w:val="center"/>
          </w:tcPr>
          <w:p w14:paraId="02C5A14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备注</w:t>
            </w:r>
          </w:p>
        </w:tc>
      </w:tr>
      <w:tr w14:paraId="658D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23" w:hRule="atLeast"/>
          <w:jc w:val="center"/>
        </w:trPr>
        <w:tc>
          <w:tcPr>
            <w:tcW w:w="661" w:type="dxa"/>
            <w:tcBorders>
              <w:top w:val="single" w:color="auto" w:sz="4" w:space="0"/>
              <w:left w:val="single" w:color="auto" w:sz="4" w:space="0"/>
              <w:bottom w:val="single" w:color="auto" w:sz="4" w:space="0"/>
              <w:right w:val="single" w:color="auto" w:sz="4" w:space="0"/>
            </w:tcBorders>
            <w:noWrap w:val="0"/>
            <w:vAlign w:val="center"/>
          </w:tcPr>
          <w:p w14:paraId="52335C8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sz w:val="21"/>
                <w:szCs w:val="21"/>
                <w:highlight w:val="none"/>
              </w:rPr>
              <w:t>1</w:t>
            </w:r>
          </w:p>
        </w:tc>
        <w:tc>
          <w:tcPr>
            <w:tcW w:w="3246" w:type="dxa"/>
            <w:tcBorders>
              <w:top w:val="single" w:color="auto" w:sz="4" w:space="0"/>
              <w:left w:val="single" w:color="auto" w:sz="4" w:space="0"/>
              <w:bottom w:val="single" w:color="auto" w:sz="4" w:space="0"/>
              <w:right w:val="single" w:color="auto" w:sz="4" w:space="0"/>
            </w:tcBorders>
            <w:noWrap w:val="0"/>
            <w:vAlign w:val="center"/>
          </w:tcPr>
          <w:p w14:paraId="32A5E3A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暂列金额</w:t>
            </w:r>
          </w:p>
        </w:tc>
        <w:tc>
          <w:tcPr>
            <w:tcW w:w="1223" w:type="dxa"/>
            <w:tcBorders>
              <w:top w:val="single" w:color="auto" w:sz="4" w:space="0"/>
              <w:left w:val="single" w:color="auto" w:sz="4" w:space="0"/>
              <w:bottom w:val="single" w:color="auto" w:sz="4" w:space="0"/>
              <w:right w:val="single" w:color="auto" w:sz="4" w:space="0"/>
            </w:tcBorders>
            <w:noWrap w:val="0"/>
            <w:vAlign w:val="center"/>
          </w:tcPr>
          <w:p w14:paraId="5A1F1E8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73FAC42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2123" w:type="dxa"/>
            <w:vMerge w:val="restart"/>
            <w:tcBorders>
              <w:top w:val="single" w:color="auto" w:sz="4" w:space="0"/>
              <w:left w:val="single" w:color="auto" w:sz="4" w:space="0"/>
              <w:bottom w:val="single" w:color="auto" w:sz="4" w:space="0"/>
              <w:right w:val="single" w:color="auto" w:sz="4" w:space="0"/>
            </w:tcBorders>
            <w:noWrap w:val="0"/>
            <w:vAlign w:val="center"/>
          </w:tcPr>
          <w:p w14:paraId="1873D68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06EF9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23" w:hRule="atLeast"/>
          <w:jc w:val="center"/>
        </w:trPr>
        <w:tc>
          <w:tcPr>
            <w:tcW w:w="661" w:type="dxa"/>
            <w:tcBorders>
              <w:top w:val="single" w:color="auto" w:sz="4" w:space="0"/>
              <w:left w:val="single" w:color="auto" w:sz="4" w:space="0"/>
              <w:bottom w:val="single" w:color="auto" w:sz="4" w:space="0"/>
              <w:right w:val="single" w:color="auto" w:sz="4" w:space="0"/>
            </w:tcBorders>
            <w:noWrap w:val="0"/>
            <w:vAlign w:val="center"/>
          </w:tcPr>
          <w:p w14:paraId="6FD4AF8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sz w:val="21"/>
                <w:szCs w:val="21"/>
                <w:highlight w:val="none"/>
              </w:rPr>
              <w:t>1.1</w:t>
            </w:r>
          </w:p>
        </w:tc>
        <w:tc>
          <w:tcPr>
            <w:tcW w:w="3246" w:type="dxa"/>
            <w:tcBorders>
              <w:top w:val="single" w:color="auto" w:sz="4" w:space="0"/>
              <w:left w:val="single" w:color="auto" w:sz="4" w:space="0"/>
              <w:bottom w:val="single" w:color="auto" w:sz="4" w:space="0"/>
              <w:right w:val="single" w:color="auto" w:sz="4" w:space="0"/>
            </w:tcBorders>
            <w:noWrap w:val="0"/>
            <w:vAlign w:val="center"/>
          </w:tcPr>
          <w:p w14:paraId="5D9DF6F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标化工地增加费</w:t>
            </w:r>
          </w:p>
        </w:tc>
        <w:tc>
          <w:tcPr>
            <w:tcW w:w="1223" w:type="dxa"/>
            <w:tcBorders>
              <w:top w:val="single" w:color="auto" w:sz="4" w:space="0"/>
              <w:left w:val="single" w:color="auto" w:sz="4" w:space="0"/>
              <w:bottom w:val="single" w:color="auto" w:sz="4" w:space="0"/>
              <w:right w:val="single" w:color="auto" w:sz="4" w:space="0"/>
            </w:tcBorders>
            <w:noWrap w:val="0"/>
            <w:vAlign w:val="center"/>
          </w:tcPr>
          <w:p w14:paraId="0910A4C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6114E0E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2123" w:type="dxa"/>
            <w:vMerge w:val="continue"/>
            <w:tcBorders>
              <w:top w:val="single" w:color="auto" w:sz="4" w:space="0"/>
              <w:left w:val="single" w:color="auto" w:sz="4" w:space="0"/>
              <w:bottom w:val="single" w:color="auto" w:sz="4" w:space="0"/>
              <w:right w:val="single" w:color="auto" w:sz="4" w:space="0"/>
            </w:tcBorders>
            <w:noWrap w:val="0"/>
            <w:vAlign w:val="center"/>
          </w:tcPr>
          <w:p w14:paraId="40E75BA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1C046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23" w:hRule="atLeast"/>
          <w:jc w:val="center"/>
        </w:trPr>
        <w:tc>
          <w:tcPr>
            <w:tcW w:w="661" w:type="dxa"/>
            <w:tcBorders>
              <w:top w:val="single" w:color="auto" w:sz="4" w:space="0"/>
              <w:left w:val="single" w:color="auto" w:sz="4" w:space="0"/>
              <w:bottom w:val="single" w:color="auto" w:sz="4" w:space="0"/>
              <w:right w:val="single" w:color="auto" w:sz="4" w:space="0"/>
            </w:tcBorders>
            <w:noWrap w:val="0"/>
            <w:vAlign w:val="center"/>
          </w:tcPr>
          <w:p w14:paraId="7DC7EBF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sz w:val="21"/>
                <w:szCs w:val="21"/>
                <w:highlight w:val="none"/>
              </w:rPr>
              <w:t>1.2</w:t>
            </w:r>
          </w:p>
        </w:tc>
        <w:tc>
          <w:tcPr>
            <w:tcW w:w="3246" w:type="dxa"/>
            <w:tcBorders>
              <w:top w:val="single" w:color="auto" w:sz="4" w:space="0"/>
              <w:left w:val="single" w:color="auto" w:sz="4" w:space="0"/>
              <w:bottom w:val="single" w:color="auto" w:sz="4" w:space="0"/>
              <w:right w:val="single" w:color="auto" w:sz="4" w:space="0"/>
            </w:tcBorders>
            <w:noWrap w:val="0"/>
            <w:vAlign w:val="center"/>
          </w:tcPr>
          <w:p w14:paraId="4B7D69E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优质工程增加费</w:t>
            </w:r>
          </w:p>
        </w:tc>
        <w:tc>
          <w:tcPr>
            <w:tcW w:w="1223" w:type="dxa"/>
            <w:tcBorders>
              <w:top w:val="single" w:color="auto" w:sz="4" w:space="0"/>
              <w:left w:val="single" w:color="auto" w:sz="4" w:space="0"/>
              <w:bottom w:val="single" w:color="auto" w:sz="4" w:space="0"/>
              <w:right w:val="single" w:color="auto" w:sz="4" w:space="0"/>
            </w:tcBorders>
            <w:noWrap w:val="0"/>
            <w:vAlign w:val="center"/>
          </w:tcPr>
          <w:p w14:paraId="275C1FD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6FBB7FE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2123" w:type="dxa"/>
            <w:vMerge w:val="continue"/>
            <w:tcBorders>
              <w:top w:val="single" w:color="auto" w:sz="4" w:space="0"/>
              <w:left w:val="single" w:color="auto" w:sz="4" w:space="0"/>
              <w:bottom w:val="single" w:color="auto" w:sz="4" w:space="0"/>
              <w:right w:val="single" w:color="auto" w:sz="4" w:space="0"/>
            </w:tcBorders>
            <w:noWrap w:val="0"/>
            <w:vAlign w:val="center"/>
          </w:tcPr>
          <w:p w14:paraId="661D9F9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4DA7B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23" w:hRule="atLeast"/>
          <w:jc w:val="center"/>
        </w:trPr>
        <w:tc>
          <w:tcPr>
            <w:tcW w:w="661" w:type="dxa"/>
            <w:tcBorders>
              <w:top w:val="single" w:color="auto" w:sz="4" w:space="0"/>
              <w:left w:val="single" w:color="auto" w:sz="4" w:space="0"/>
              <w:bottom w:val="single" w:color="auto" w:sz="4" w:space="0"/>
              <w:right w:val="single" w:color="auto" w:sz="4" w:space="0"/>
            </w:tcBorders>
            <w:noWrap w:val="0"/>
            <w:vAlign w:val="center"/>
          </w:tcPr>
          <w:p w14:paraId="208ADFC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sz w:val="21"/>
                <w:szCs w:val="21"/>
                <w:highlight w:val="none"/>
              </w:rPr>
              <w:t>1.3</w:t>
            </w:r>
          </w:p>
        </w:tc>
        <w:tc>
          <w:tcPr>
            <w:tcW w:w="3246" w:type="dxa"/>
            <w:tcBorders>
              <w:top w:val="single" w:color="auto" w:sz="4" w:space="0"/>
              <w:left w:val="single" w:color="auto" w:sz="4" w:space="0"/>
              <w:bottom w:val="single" w:color="auto" w:sz="4" w:space="0"/>
              <w:right w:val="single" w:color="auto" w:sz="4" w:space="0"/>
            </w:tcBorders>
            <w:noWrap w:val="0"/>
            <w:vAlign w:val="center"/>
          </w:tcPr>
          <w:p w14:paraId="27635C5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其他暂列金额</w:t>
            </w:r>
          </w:p>
        </w:tc>
        <w:tc>
          <w:tcPr>
            <w:tcW w:w="1223" w:type="dxa"/>
            <w:tcBorders>
              <w:top w:val="single" w:color="auto" w:sz="4" w:space="0"/>
              <w:left w:val="single" w:color="auto" w:sz="4" w:space="0"/>
              <w:bottom w:val="single" w:color="auto" w:sz="4" w:space="0"/>
              <w:right w:val="single" w:color="auto" w:sz="4" w:space="0"/>
            </w:tcBorders>
            <w:noWrap w:val="0"/>
            <w:vAlign w:val="center"/>
          </w:tcPr>
          <w:p w14:paraId="7994CE0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210FC94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2123" w:type="dxa"/>
            <w:vMerge w:val="continue"/>
            <w:tcBorders>
              <w:top w:val="single" w:color="auto" w:sz="4" w:space="0"/>
              <w:left w:val="single" w:color="auto" w:sz="4" w:space="0"/>
              <w:bottom w:val="single" w:color="auto" w:sz="4" w:space="0"/>
              <w:right w:val="single" w:color="auto" w:sz="4" w:space="0"/>
            </w:tcBorders>
            <w:noWrap w:val="0"/>
            <w:vAlign w:val="center"/>
          </w:tcPr>
          <w:p w14:paraId="5BC0AB7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635CE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23" w:hRule="atLeast"/>
          <w:jc w:val="center"/>
        </w:trPr>
        <w:tc>
          <w:tcPr>
            <w:tcW w:w="661" w:type="dxa"/>
            <w:tcBorders>
              <w:top w:val="single" w:color="auto" w:sz="4" w:space="0"/>
              <w:left w:val="single" w:color="auto" w:sz="4" w:space="0"/>
              <w:bottom w:val="single" w:color="auto" w:sz="4" w:space="0"/>
              <w:right w:val="single" w:color="auto" w:sz="4" w:space="0"/>
            </w:tcBorders>
            <w:noWrap w:val="0"/>
            <w:vAlign w:val="center"/>
          </w:tcPr>
          <w:p w14:paraId="447AECE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w:t>
            </w:r>
          </w:p>
        </w:tc>
        <w:tc>
          <w:tcPr>
            <w:tcW w:w="3246" w:type="dxa"/>
            <w:tcBorders>
              <w:top w:val="single" w:color="auto" w:sz="4" w:space="0"/>
              <w:left w:val="single" w:color="auto" w:sz="4" w:space="0"/>
              <w:bottom w:val="single" w:color="auto" w:sz="4" w:space="0"/>
              <w:right w:val="single" w:color="auto" w:sz="4" w:space="0"/>
            </w:tcBorders>
            <w:noWrap w:val="0"/>
            <w:vAlign w:val="center"/>
          </w:tcPr>
          <w:p w14:paraId="316428F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暂估价</w:t>
            </w:r>
          </w:p>
        </w:tc>
        <w:tc>
          <w:tcPr>
            <w:tcW w:w="1223" w:type="dxa"/>
            <w:tcBorders>
              <w:top w:val="single" w:color="auto" w:sz="4" w:space="0"/>
              <w:left w:val="single" w:color="auto" w:sz="4" w:space="0"/>
              <w:bottom w:val="single" w:color="auto" w:sz="4" w:space="0"/>
              <w:right w:val="single" w:color="auto" w:sz="4" w:space="0"/>
            </w:tcBorders>
            <w:noWrap w:val="0"/>
            <w:vAlign w:val="center"/>
          </w:tcPr>
          <w:p w14:paraId="089C052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66A70FB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2123" w:type="dxa"/>
            <w:tcBorders>
              <w:top w:val="single" w:color="auto" w:sz="4" w:space="0"/>
              <w:left w:val="single" w:color="auto" w:sz="4" w:space="0"/>
              <w:bottom w:val="single" w:color="auto" w:sz="4" w:space="0"/>
              <w:right w:val="single" w:color="auto" w:sz="4" w:space="0"/>
            </w:tcBorders>
            <w:noWrap w:val="0"/>
            <w:vAlign w:val="center"/>
          </w:tcPr>
          <w:p w14:paraId="5469E72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00D78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23" w:hRule="atLeast"/>
          <w:jc w:val="center"/>
        </w:trPr>
        <w:tc>
          <w:tcPr>
            <w:tcW w:w="661" w:type="dxa"/>
            <w:tcBorders>
              <w:top w:val="single" w:color="auto" w:sz="4" w:space="0"/>
              <w:left w:val="single" w:color="auto" w:sz="4" w:space="0"/>
              <w:bottom w:val="single" w:color="auto" w:sz="4" w:space="0"/>
              <w:right w:val="single" w:color="auto" w:sz="4" w:space="0"/>
            </w:tcBorders>
            <w:noWrap w:val="0"/>
            <w:vAlign w:val="center"/>
          </w:tcPr>
          <w:p w14:paraId="3F379EB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2.1</w:t>
            </w:r>
          </w:p>
        </w:tc>
        <w:tc>
          <w:tcPr>
            <w:tcW w:w="3246" w:type="dxa"/>
            <w:tcBorders>
              <w:top w:val="single" w:color="auto" w:sz="4" w:space="0"/>
              <w:left w:val="single" w:color="auto" w:sz="4" w:space="0"/>
              <w:bottom w:val="single" w:color="auto" w:sz="4" w:space="0"/>
              <w:right w:val="single" w:color="auto" w:sz="4" w:space="0"/>
            </w:tcBorders>
            <w:noWrap w:val="0"/>
            <w:vAlign w:val="center"/>
          </w:tcPr>
          <w:p w14:paraId="5893CED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材料（设备）暂估价</w:t>
            </w:r>
          </w:p>
        </w:tc>
        <w:tc>
          <w:tcPr>
            <w:tcW w:w="1223" w:type="dxa"/>
            <w:tcBorders>
              <w:top w:val="single" w:color="auto" w:sz="4" w:space="0"/>
              <w:left w:val="single" w:color="auto" w:sz="4" w:space="0"/>
              <w:bottom w:val="single" w:color="auto" w:sz="4" w:space="0"/>
              <w:right w:val="single" w:color="auto" w:sz="4" w:space="0"/>
            </w:tcBorders>
            <w:noWrap w:val="0"/>
            <w:vAlign w:val="center"/>
          </w:tcPr>
          <w:p w14:paraId="2A89B9A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514B8D5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2123" w:type="dxa"/>
            <w:tcBorders>
              <w:top w:val="single" w:color="auto" w:sz="4" w:space="0"/>
              <w:left w:val="single" w:color="auto" w:sz="4" w:space="0"/>
              <w:bottom w:val="single" w:color="auto" w:sz="4" w:space="0"/>
              <w:right w:val="single" w:color="auto" w:sz="4" w:space="0"/>
            </w:tcBorders>
            <w:noWrap w:val="0"/>
            <w:vAlign w:val="center"/>
          </w:tcPr>
          <w:p w14:paraId="096C480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2CCF2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23" w:hRule="atLeast"/>
          <w:jc w:val="center"/>
        </w:trPr>
        <w:tc>
          <w:tcPr>
            <w:tcW w:w="661" w:type="dxa"/>
            <w:tcBorders>
              <w:top w:val="single" w:color="auto" w:sz="4" w:space="0"/>
              <w:left w:val="single" w:color="auto" w:sz="4" w:space="0"/>
              <w:bottom w:val="single" w:color="auto" w:sz="4" w:space="0"/>
              <w:right w:val="single" w:color="auto" w:sz="4" w:space="0"/>
            </w:tcBorders>
            <w:noWrap w:val="0"/>
            <w:vAlign w:val="center"/>
          </w:tcPr>
          <w:p w14:paraId="776A33C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2.2</w:t>
            </w:r>
          </w:p>
        </w:tc>
        <w:tc>
          <w:tcPr>
            <w:tcW w:w="3246" w:type="dxa"/>
            <w:tcBorders>
              <w:top w:val="single" w:color="auto" w:sz="4" w:space="0"/>
              <w:left w:val="single" w:color="auto" w:sz="4" w:space="0"/>
              <w:bottom w:val="single" w:color="auto" w:sz="4" w:space="0"/>
              <w:right w:val="single" w:color="auto" w:sz="4" w:space="0"/>
            </w:tcBorders>
            <w:noWrap w:val="0"/>
            <w:vAlign w:val="center"/>
          </w:tcPr>
          <w:p w14:paraId="5190CA7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专业工程暂估价</w:t>
            </w:r>
          </w:p>
        </w:tc>
        <w:tc>
          <w:tcPr>
            <w:tcW w:w="1223" w:type="dxa"/>
            <w:tcBorders>
              <w:top w:val="single" w:color="auto" w:sz="4" w:space="0"/>
              <w:left w:val="single" w:color="auto" w:sz="4" w:space="0"/>
              <w:bottom w:val="single" w:color="auto" w:sz="4" w:space="0"/>
              <w:right w:val="single" w:color="auto" w:sz="4" w:space="0"/>
            </w:tcBorders>
            <w:noWrap w:val="0"/>
            <w:vAlign w:val="center"/>
          </w:tcPr>
          <w:p w14:paraId="467F13F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7E107BC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2123" w:type="dxa"/>
            <w:tcBorders>
              <w:top w:val="single" w:color="auto" w:sz="4" w:space="0"/>
              <w:left w:val="single" w:color="auto" w:sz="4" w:space="0"/>
              <w:bottom w:val="single" w:color="auto" w:sz="4" w:space="0"/>
              <w:right w:val="single" w:color="auto" w:sz="4" w:space="0"/>
            </w:tcBorders>
            <w:noWrap w:val="0"/>
            <w:vAlign w:val="center"/>
          </w:tcPr>
          <w:p w14:paraId="37C2487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7696C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23" w:hRule="atLeast"/>
          <w:jc w:val="center"/>
        </w:trPr>
        <w:tc>
          <w:tcPr>
            <w:tcW w:w="661" w:type="dxa"/>
            <w:tcBorders>
              <w:top w:val="single" w:color="auto" w:sz="4" w:space="0"/>
              <w:left w:val="single" w:color="auto" w:sz="4" w:space="0"/>
              <w:bottom w:val="single" w:color="auto" w:sz="4" w:space="0"/>
              <w:right w:val="single" w:color="auto" w:sz="4" w:space="0"/>
            </w:tcBorders>
            <w:noWrap w:val="0"/>
            <w:vAlign w:val="center"/>
          </w:tcPr>
          <w:p w14:paraId="6C46229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sz w:val="21"/>
                <w:szCs w:val="21"/>
                <w:highlight w:val="none"/>
              </w:rPr>
              <w:t>2.3</w:t>
            </w:r>
          </w:p>
        </w:tc>
        <w:tc>
          <w:tcPr>
            <w:tcW w:w="3246" w:type="dxa"/>
            <w:tcBorders>
              <w:top w:val="single" w:color="auto" w:sz="4" w:space="0"/>
              <w:left w:val="single" w:color="auto" w:sz="4" w:space="0"/>
              <w:bottom w:val="single" w:color="auto" w:sz="4" w:space="0"/>
              <w:right w:val="single" w:color="auto" w:sz="4" w:space="0"/>
            </w:tcBorders>
            <w:noWrap w:val="0"/>
            <w:vAlign w:val="center"/>
          </w:tcPr>
          <w:p w14:paraId="17108E6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专项技术措施暂估价</w:t>
            </w:r>
          </w:p>
        </w:tc>
        <w:tc>
          <w:tcPr>
            <w:tcW w:w="1223" w:type="dxa"/>
            <w:tcBorders>
              <w:top w:val="single" w:color="auto" w:sz="4" w:space="0"/>
              <w:left w:val="single" w:color="auto" w:sz="4" w:space="0"/>
              <w:bottom w:val="single" w:color="auto" w:sz="4" w:space="0"/>
              <w:right w:val="single" w:color="auto" w:sz="4" w:space="0"/>
            </w:tcBorders>
            <w:noWrap w:val="0"/>
            <w:vAlign w:val="center"/>
          </w:tcPr>
          <w:p w14:paraId="690FAF7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1FD7488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2123" w:type="dxa"/>
            <w:tcBorders>
              <w:top w:val="single" w:color="auto" w:sz="4" w:space="0"/>
              <w:left w:val="single" w:color="auto" w:sz="4" w:space="0"/>
              <w:bottom w:val="single" w:color="auto" w:sz="4" w:space="0"/>
              <w:right w:val="single" w:color="auto" w:sz="4" w:space="0"/>
            </w:tcBorders>
            <w:noWrap w:val="0"/>
            <w:vAlign w:val="center"/>
          </w:tcPr>
          <w:p w14:paraId="1429F69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6DE35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23" w:hRule="atLeast"/>
          <w:jc w:val="center"/>
        </w:trPr>
        <w:tc>
          <w:tcPr>
            <w:tcW w:w="661" w:type="dxa"/>
            <w:tcBorders>
              <w:top w:val="single" w:color="auto" w:sz="4" w:space="0"/>
              <w:left w:val="single" w:color="auto" w:sz="4" w:space="0"/>
              <w:bottom w:val="single" w:color="auto" w:sz="4" w:space="0"/>
              <w:right w:val="single" w:color="auto" w:sz="4" w:space="0"/>
            </w:tcBorders>
            <w:noWrap w:val="0"/>
            <w:vAlign w:val="center"/>
          </w:tcPr>
          <w:p w14:paraId="6874E0E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w:t>
            </w:r>
          </w:p>
        </w:tc>
        <w:tc>
          <w:tcPr>
            <w:tcW w:w="3246" w:type="dxa"/>
            <w:tcBorders>
              <w:top w:val="single" w:color="auto" w:sz="4" w:space="0"/>
              <w:left w:val="single" w:color="auto" w:sz="4" w:space="0"/>
              <w:bottom w:val="single" w:color="auto" w:sz="4" w:space="0"/>
              <w:right w:val="single" w:color="auto" w:sz="4" w:space="0"/>
            </w:tcBorders>
            <w:noWrap w:val="0"/>
            <w:vAlign w:val="center"/>
          </w:tcPr>
          <w:p w14:paraId="4389153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计日工</w:t>
            </w:r>
          </w:p>
        </w:tc>
        <w:tc>
          <w:tcPr>
            <w:tcW w:w="1223" w:type="dxa"/>
            <w:tcBorders>
              <w:top w:val="single" w:color="auto" w:sz="4" w:space="0"/>
              <w:left w:val="single" w:color="auto" w:sz="4" w:space="0"/>
              <w:bottom w:val="single" w:color="auto" w:sz="4" w:space="0"/>
              <w:right w:val="single" w:color="auto" w:sz="4" w:space="0"/>
            </w:tcBorders>
            <w:noWrap w:val="0"/>
            <w:vAlign w:val="center"/>
          </w:tcPr>
          <w:p w14:paraId="071F4E3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7894D73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2123" w:type="dxa"/>
            <w:tcBorders>
              <w:top w:val="single" w:color="auto" w:sz="4" w:space="0"/>
              <w:left w:val="single" w:color="auto" w:sz="4" w:space="0"/>
              <w:bottom w:val="single" w:color="auto" w:sz="4" w:space="0"/>
              <w:right w:val="single" w:color="auto" w:sz="4" w:space="0"/>
            </w:tcBorders>
            <w:noWrap w:val="0"/>
            <w:vAlign w:val="center"/>
          </w:tcPr>
          <w:p w14:paraId="63E9C6E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2E5D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23" w:hRule="atLeast"/>
          <w:jc w:val="center"/>
        </w:trPr>
        <w:tc>
          <w:tcPr>
            <w:tcW w:w="661" w:type="dxa"/>
            <w:tcBorders>
              <w:top w:val="single" w:color="auto" w:sz="4" w:space="0"/>
              <w:left w:val="single" w:color="auto" w:sz="4" w:space="0"/>
              <w:bottom w:val="single" w:color="auto" w:sz="4" w:space="0"/>
              <w:right w:val="single" w:color="auto" w:sz="4" w:space="0"/>
            </w:tcBorders>
            <w:noWrap w:val="0"/>
            <w:vAlign w:val="center"/>
          </w:tcPr>
          <w:p w14:paraId="074EAB0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4</w:t>
            </w:r>
          </w:p>
        </w:tc>
        <w:tc>
          <w:tcPr>
            <w:tcW w:w="3246" w:type="dxa"/>
            <w:tcBorders>
              <w:top w:val="single" w:color="auto" w:sz="4" w:space="0"/>
              <w:left w:val="single" w:color="auto" w:sz="4" w:space="0"/>
              <w:bottom w:val="single" w:color="auto" w:sz="4" w:space="0"/>
              <w:right w:val="single" w:color="auto" w:sz="4" w:space="0"/>
            </w:tcBorders>
            <w:noWrap w:val="0"/>
            <w:vAlign w:val="center"/>
          </w:tcPr>
          <w:p w14:paraId="5E2E3E4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总承包服务费</w:t>
            </w:r>
          </w:p>
        </w:tc>
        <w:tc>
          <w:tcPr>
            <w:tcW w:w="1223" w:type="dxa"/>
            <w:tcBorders>
              <w:top w:val="single" w:color="auto" w:sz="4" w:space="0"/>
              <w:left w:val="single" w:color="auto" w:sz="4" w:space="0"/>
              <w:bottom w:val="single" w:color="auto" w:sz="4" w:space="0"/>
              <w:right w:val="single" w:color="auto" w:sz="4" w:space="0"/>
            </w:tcBorders>
            <w:noWrap w:val="0"/>
            <w:vAlign w:val="center"/>
          </w:tcPr>
          <w:p w14:paraId="64EC6F9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1A50E2E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2123" w:type="dxa"/>
            <w:tcBorders>
              <w:top w:val="single" w:color="auto" w:sz="4" w:space="0"/>
              <w:left w:val="single" w:color="auto" w:sz="4" w:space="0"/>
              <w:bottom w:val="single" w:color="auto" w:sz="4" w:space="0"/>
              <w:right w:val="single" w:color="auto" w:sz="4" w:space="0"/>
            </w:tcBorders>
            <w:noWrap w:val="0"/>
            <w:vAlign w:val="center"/>
          </w:tcPr>
          <w:p w14:paraId="1D7F90E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0DC49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23" w:hRule="atLeast"/>
          <w:jc w:val="center"/>
        </w:trPr>
        <w:tc>
          <w:tcPr>
            <w:tcW w:w="661" w:type="dxa"/>
            <w:tcBorders>
              <w:top w:val="single" w:color="auto" w:sz="4" w:space="0"/>
              <w:left w:val="single" w:color="auto" w:sz="4" w:space="0"/>
              <w:bottom w:val="single" w:color="auto" w:sz="4" w:space="0"/>
              <w:right w:val="single" w:color="auto" w:sz="4" w:space="0"/>
            </w:tcBorders>
            <w:noWrap w:val="0"/>
            <w:vAlign w:val="center"/>
          </w:tcPr>
          <w:p w14:paraId="570ACDC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5</w:t>
            </w:r>
          </w:p>
        </w:tc>
        <w:tc>
          <w:tcPr>
            <w:tcW w:w="3246" w:type="dxa"/>
            <w:tcBorders>
              <w:top w:val="single" w:color="auto" w:sz="4" w:space="0"/>
              <w:left w:val="single" w:color="auto" w:sz="4" w:space="0"/>
              <w:bottom w:val="single" w:color="auto" w:sz="4" w:space="0"/>
              <w:right w:val="single" w:color="auto" w:sz="4" w:space="0"/>
            </w:tcBorders>
            <w:noWrap w:val="0"/>
            <w:vAlign w:val="center"/>
          </w:tcPr>
          <w:p w14:paraId="12AEF0C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（索赔与现场签证）</w:t>
            </w:r>
          </w:p>
        </w:tc>
        <w:tc>
          <w:tcPr>
            <w:tcW w:w="1223" w:type="dxa"/>
            <w:tcBorders>
              <w:top w:val="single" w:color="auto" w:sz="4" w:space="0"/>
              <w:left w:val="single" w:color="auto" w:sz="4" w:space="0"/>
              <w:bottom w:val="single" w:color="auto" w:sz="4" w:space="0"/>
              <w:right w:val="single" w:color="auto" w:sz="4" w:space="0"/>
            </w:tcBorders>
            <w:noWrap w:val="0"/>
            <w:vAlign w:val="center"/>
          </w:tcPr>
          <w:p w14:paraId="6324F4F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1592" w:type="dxa"/>
            <w:tcBorders>
              <w:top w:val="single" w:color="auto" w:sz="4" w:space="0"/>
              <w:left w:val="single" w:color="auto" w:sz="4" w:space="0"/>
              <w:bottom w:val="single" w:color="auto" w:sz="4" w:space="0"/>
              <w:right w:val="single" w:color="auto" w:sz="4" w:space="0"/>
            </w:tcBorders>
            <w:noWrap w:val="0"/>
            <w:vAlign w:val="center"/>
          </w:tcPr>
          <w:p w14:paraId="5D34B3E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2123" w:type="dxa"/>
            <w:tcBorders>
              <w:top w:val="single" w:color="auto" w:sz="4" w:space="0"/>
              <w:left w:val="single" w:color="auto" w:sz="4" w:space="0"/>
              <w:bottom w:val="single" w:color="auto" w:sz="4" w:space="0"/>
              <w:right w:val="single" w:color="auto" w:sz="4" w:space="0"/>
            </w:tcBorders>
            <w:noWrap w:val="0"/>
            <w:vAlign w:val="center"/>
          </w:tcPr>
          <w:p w14:paraId="17E7497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66820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23" w:hRule="atLeast"/>
          <w:jc w:val="center"/>
        </w:trPr>
        <w:tc>
          <w:tcPr>
            <w:tcW w:w="3907" w:type="dxa"/>
            <w:gridSpan w:val="2"/>
            <w:tcBorders>
              <w:top w:val="single" w:color="auto" w:sz="4" w:space="0"/>
              <w:left w:val="single" w:color="auto" w:sz="4" w:space="0"/>
              <w:bottom w:val="single" w:color="auto" w:sz="4" w:space="0"/>
              <w:right w:val="single" w:color="auto" w:sz="4" w:space="0"/>
            </w:tcBorders>
            <w:noWrap w:val="0"/>
            <w:vAlign w:val="center"/>
          </w:tcPr>
          <w:p w14:paraId="5E32A9D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合     计</w:t>
            </w:r>
          </w:p>
        </w:tc>
        <w:tc>
          <w:tcPr>
            <w:tcW w:w="1223" w:type="dxa"/>
            <w:tcBorders>
              <w:top w:val="single" w:color="auto" w:sz="4" w:space="0"/>
              <w:left w:val="single" w:color="auto" w:sz="4" w:space="0"/>
              <w:bottom w:val="single" w:color="auto" w:sz="4" w:space="0"/>
              <w:right w:val="single" w:color="auto" w:sz="4" w:space="0"/>
            </w:tcBorders>
            <w:noWrap w:val="0"/>
            <w:vAlign w:val="center"/>
          </w:tcPr>
          <w:p w14:paraId="3A34B85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53FF043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2123" w:type="dxa"/>
            <w:tcBorders>
              <w:top w:val="single" w:color="auto" w:sz="4" w:space="0"/>
              <w:left w:val="single" w:color="auto" w:sz="4" w:space="0"/>
              <w:bottom w:val="single" w:color="auto" w:sz="4" w:space="0"/>
              <w:right w:val="single" w:color="auto" w:sz="4" w:space="0"/>
            </w:tcBorders>
            <w:noWrap w:val="0"/>
            <w:vAlign w:val="center"/>
          </w:tcPr>
          <w:p w14:paraId="6CEA491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r>
    </w:tbl>
    <w:p w14:paraId="059FD774">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注：1.工程结算时第1.1项、第1.2项分别在施工组织措施项目和其他项目计价表内计列。</w:t>
      </w:r>
    </w:p>
    <w:p w14:paraId="3A2C74D4">
      <w:pPr>
        <w:keepNext w:val="0"/>
        <w:keepLines w:val="0"/>
        <w:pageBreakBefore w:val="0"/>
        <w:overflowPunct/>
        <w:topLinePunct w:val="0"/>
        <w:bidi w:val="0"/>
        <w:snapToGrid w:val="0"/>
        <w:spacing w:line="240" w:lineRule="auto"/>
        <w:ind w:firstLine="360" w:firstLineChars="200"/>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2.工程结算时第2.3项在施工技术措施项目计价表内计列。</w:t>
      </w:r>
    </w:p>
    <w:p w14:paraId="3B4A7738">
      <w:pPr>
        <w:keepNext w:val="0"/>
        <w:keepLines w:val="0"/>
        <w:pageBreakBefore w:val="0"/>
        <w:overflowPunct/>
        <w:topLinePunct w:val="0"/>
        <w:bidi w:val="0"/>
        <w:snapToGrid w:val="0"/>
        <w:spacing w:line="240" w:lineRule="auto"/>
        <w:ind w:firstLine="360" w:firstLineChars="200"/>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3.材料（设备）暂估单价进入清单项目综合单价。</w:t>
      </w:r>
    </w:p>
    <w:p w14:paraId="3F2E97DF">
      <w:pPr>
        <w:keepNext w:val="0"/>
        <w:keepLines w:val="0"/>
        <w:pageBreakBefore w:val="0"/>
        <w:overflowPunct/>
        <w:topLinePunct w:val="0"/>
        <w:bidi w:val="0"/>
        <w:snapToGrid w:val="0"/>
        <w:spacing w:line="240" w:lineRule="auto"/>
        <w:ind w:firstLine="360" w:firstLineChars="200"/>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4.索赔与现场签证在工程结算期计列。</w:t>
      </w:r>
    </w:p>
    <w:p w14:paraId="556EB091">
      <w:pPr>
        <w:keepNext w:val="0"/>
        <w:keepLines w:val="0"/>
        <w:pageBreakBefore w:val="0"/>
        <w:overflowPunct/>
        <w:topLinePunct w:val="0"/>
        <w:bidi w:val="0"/>
        <w:spacing w:line="240" w:lineRule="auto"/>
        <w:ind w:left="0" w:leftChars="0" w:firstLine="0" w:firstLineChars="0"/>
        <w:jc w:val="center"/>
        <w:outlineLvl w:val="9"/>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18"/>
          <w:szCs w:val="18"/>
          <w:highlight w:val="none"/>
        </w:rPr>
        <w:br w:type="page"/>
      </w:r>
      <w:r>
        <w:rPr>
          <w:rFonts w:hint="eastAsia" w:ascii="宋体" w:hAnsi="宋体" w:eastAsia="宋体" w:cs="宋体"/>
          <w:i w:val="0"/>
          <w:iCs w:val="0"/>
          <w:color w:val="auto"/>
          <w:sz w:val="32"/>
          <w:szCs w:val="32"/>
          <w:highlight w:val="none"/>
        </w:rPr>
        <w:t>暂列金额明细表</w:t>
      </w:r>
    </w:p>
    <w:p w14:paraId="19B48FE4">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21"/>
          <w:szCs w:val="21"/>
          <w:highlight w:val="none"/>
        </w:rPr>
      </w:pPr>
    </w:p>
    <w:p w14:paraId="3592319A">
      <w:pPr>
        <w:keepNext w:val="0"/>
        <w:keepLines w:val="0"/>
        <w:pageBreakBefore w:val="0"/>
        <w:overflowPunct/>
        <w:topLinePunct w:val="0"/>
        <w:bidi w:val="0"/>
        <w:snapToGrid w:val="0"/>
        <w:spacing w:line="240" w:lineRule="auto"/>
        <w:ind w:left="0" w:leftChars="0" w:firstLine="0" w:firstLineChars="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工程名称：                        标段：                    第   页 共   页</w:t>
      </w:r>
    </w:p>
    <w:tbl>
      <w:tblPr>
        <w:tblStyle w:val="18"/>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886"/>
        <w:gridCol w:w="3360"/>
        <w:gridCol w:w="1415"/>
        <w:gridCol w:w="1592"/>
        <w:gridCol w:w="1592"/>
      </w:tblGrid>
      <w:tr w14:paraId="2AA56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10" w:hRule="atLeast"/>
          <w:jc w:val="center"/>
        </w:trPr>
        <w:tc>
          <w:tcPr>
            <w:tcW w:w="886" w:type="dxa"/>
            <w:tcBorders>
              <w:top w:val="single" w:color="auto" w:sz="4" w:space="0"/>
              <w:left w:val="single" w:color="auto" w:sz="4" w:space="0"/>
              <w:bottom w:val="single" w:color="auto" w:sz="4" w:space="0"/>
              <w:right w:val="single" w:color="auto" w:sz="4" w:space="0"/>
            </w:tcBorders>
            <w:noWrap w:val="0"/>
            <w:vAlign w:val="center"/>
          </w:tcPr>
          <w:p w14:paraId="7B99FB5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序号</w:t>
            </w:r>
          </w:p>
        </w:tc>
        <w:tc>
          <w:tcPr>
            <w:tcW w:w="3360" w:type="dxa"/>
            <w:tcBorders>
              <w:top w:val="single" w:color="auto" w:sz="4" w:space="0"/>
              <w:left w:val="single" w:color="auto" w:sz="4" w:space="0"/>
              <w:bottom w:val="single" w:color="auto" w:sz="4" w:space="0"/>
              <w:right w:val="single" w:color="auto" w:sz="4" w:space="0"/>
            </w:tcBorders>
            <w:noWrap w:val="0"/>
            <w:vAlign w:val="center"/>
          </w:tcPr>
          <w:p w14:paraId="2F8D3A6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项目名称</w:t>
            </w:r>
          </w:p>
        </w:tc>
        <w:tc>
          <w:tcPr>
            <w:tcW w:w="1415" w:type="dxa"/>
            <w:tcBorders>
              <w:top w:val="single" w:color="auto" w:sz="4" w:space="0"/>
              <w:left w:val="single" w:color="auto" w:sz="4" w:space="0"/>
              <w:bottom w:val="single" w:color="auto" w:sz="4" w:space="0"/>
              <w:right w:val="single" w:color="auto" w:sz="4" w:space="0"/>
            </w:tcBorders>
            <w:noWrap w:val="0"/>
            <w:vAlign w:val="center"/>
          </w:tcPr>
          <w:p w14:paraId="25C4098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计量单位</w:t>
            </w:r>
          </w:p>
        </w:tc>
        <w:tc>
          <w:tcPr>
            <w:tcW w:w="1592" w:type="dxa"/>
            <w:tcBorders>
              <w:top w:val="single" w:color="auto" w:sz="4" w:space="0"/>
              <w:left w:val="single" w:color="auto" w:sz="4" w:space="0"/>
              <w:bottom w:val="single" w:color="auto" w:sz="4" w:space="0"/>
              <w:right w:val="single" w:color="auto" w:sz="4" w:space="0"/>
            </w:tcBorders>
            <w:noWrap w:val="0"/>
            <w:vAlign w:val="center"/>
          </w:tcPr>
          <w:p w14:paraId="0226C60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暂定金额（元）</w:t>
            </w:r>
          </w:p>
        </w:tc>
        <w:tc>
          <w:tcPr>
            <w:tcW w:w="1592" w:type="dxa"/>
            <w:tcBorders>
              <w:top w:val="single" w:color="auto" w:sz="4" w:space="0"/>
              <w:left w:val="single" w:color="auto" w:sz="4" w:space="0"/>
              <w:bottom w:val="single" w:color="auto" w:sz="4" w:space="0"/>
              <w:right w:val="single" w:color="auto" w:sz="4" w:space="0"/>
            </w:tcBorders>
            <w:noWrap w:val="0"/>
            <w:vAlign w:val="center"/>
          </w:tcPr>
          <w:p w14:paraId="20D1EC2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备注</w:t>
            </w:r>
          </w:p>
        </w:tc>
      </w:tr>
      <w:tr w14:paraId="2D740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10" w:hRule="atLeast"/>
          <w:jc w:val="center"/>
        </w:trPr>
        <w:tc>
          <w:tcPr>
            <w:tcW w:w="886" w:type="dxa"/>
            <w:tcBorders>
              <w:top w:val="single" w:color="auto" w:sz="4" w:space="0"/>
              <w:left w:val="single" w:color="auto" w:sz="4" w:space="0"/>
              <w:bottom w:val="single" w:color="auto" w:sz="4" w:space="0"/>
              <w:right w:val="single" w:color="auto" w:sz="4" w:space="0"/>
            </w:tcBorders>
            <w:noWrap w:val="0"/>
            <w:vAlign w:val="center"/>
          </w:tcPr>
          <w:p w14:paraId="01CE50E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w:t>
            </w:r>
          </w:p>
        </w:tc>
        <w:tc>
          <w:tcPr>
            <w:tcW w:w="3360" w:type="dxa"/>
            <w:tcBorders>
              <w:top w:val="single" w:color="auto" w:sz="4" w:space="0"/>
              <w:left w:val="single" w:color="auto" w:sz="4" w:space="0"/>
              <w:bottom w:val="single" w:color="auto" w:sz="4" w:space="0"/>
              <w:right w:val="single" w:color="auto" w:sz="4" w:space="0"/>
            </w:tcBorders>
            <w:noWrap w:val="0"/>
            <w:vAlign w:val="center"/>
          </w:tcPr>
          <w:p w14:paraId="57F31E1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标化工地增加费</w:t>
            </w:r>
          </w:p>
        </w:tc>
        <w:tc>
          <w:tcPr>
            <w:tcW w:w="1415" w:type="dxa"/>
            <w:tcBorders>
              <w:top w:val="single" w:color="auto" w:sz="4" w:space="0"/>
              <w:left w:val="single" w:color="auto" w:sz="4" w:space="0"/>
              <w:bottom w:val="single" w:color="auto" w:sz="4" w:space="0"/>
              <w:right w:val="single" w:color="auto" w:sz="4" w:space="0"/>
            </w:tcBorders>
            <w:noWrap w:val="0"/>
            <w:vAlign w:val="center"/>
          </w:tcPr>
          <w:p w14:paraId="50A43DF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4D5AFAD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6EEFE74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3912C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10" w:hRule="atLeast"/>
          <w:jc w:val="center"/>
        </w:trPr>
        <w:tc>
          <w:tcPr>
            <w:tcW w:w="886" w:type="dxa"/>
            <w:tcBorders>
              <w:top w:val="single" w:color="auto" w:sz="4" w:space="0"/>
              <w:left w:val="single" w:color="auto" w:sz="4" w:space="0"/>
              <w:bottom w:val="single" w:color="auto" w:sz="4" w:space="0"/>
              <w:right w:val="single" w:color="auto" w:sz="4" w:space="0"/>
            </w:tcBorders>
            <w:noWrap w:val="0"/>
            <w:vAlign w:val="center"/>
          </w:tcPr>
          <w:p w14:paraId="49C07D1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w:t>
            </w:r>
          </w:p>
        </w:tc>
        <w:tc>
          <w:tcPr>
            <w:tcW w:w="3360" w:type="dxa"/>
            <w:tcBorders>
              <w:top w:val="single" w:color="auto" w:sz="4" w:space="0"/>
              <w:left w:val="single" w:color="auto" w:sz="4" w:space="0"/>
              <w:bottom w:val="single" w:color="auto" w:sz="4" w:space="0"/>
              <w:right w:val="single" w:color="auto" w:sz="4" w:space="0"/>
            </w:tcBorders>
            <w:noWrap w:val="0"/>
            <w:vAlign w:val="center"/>
          </w:tcPr>
          <w:p w14:paraId="7F5FECB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优质工程增加费</w:t>
            </w:r>
          </w:p>
        </w:tc>
        <w:tc>
          <w:tcPr>
            <w:tcW w:w="1415" w:type="dxa"/>
            <w:tcBorders>
              <w:top w:val="single" w:color="auto" w:sz="4" w:space="0"/>
              <w:left w:val="single" w:color="auto" w:sz="4" w:space="0"/>
              <w:bottom w:val="single" w:color="auto" w:sz="4" w:space="0"/>
              <w:right w:val="single" w:color="auto" w:sz="4" w:space="0"/>
            </w:tcBorders>
            <w:noWrap w:val="0"/>
            <w:vAlign w:val="center"/>
          </w:tcPr>
          <w:p w14:paraId="7E12161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7533766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12FC566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06339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10" w:hRule="atLeast"/>
          <w:jc w:val="center"/>
        </w:trPr>
        <w:tc>
          <w:tcPr>
            <w:tcW w:w="886" w:type="dxa"/>
            <w:tcBorders>
              <w:top w:val="single" w:color="auto" w:sz="4" w:space="0"/>
              <w:left w:val="single" w:color="auto" w:sz="4" w:space="0"/>
              <w:bottom w:val="single" w:color="auto" w:sz="4" w:space="0"/>
              <w:right w:val="single" w:color="auto" w:sz="4" w:space="0"/>
            </w:tcBorders>
            <w:noWrap w:val="0"/>
            <w:vAlign w:val="center"/>
          </w:tcPr>
          <w:p w14:paraId="52563E3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w:t>
            </w:r>
          </w:p>
        </w:tc>
        <w:tc>
          <w:tcPr>
            <w:tcW w:w="3360" w:type="dxa"/>
            <w:tcBorders>
              <w:top w:val="single" w:color="auto" w:sz="4" w:space="0"/>
              <w:left w:val="single" w:color="auto" w:sz="4" w:space="0"/>
              <w:bottom w:val="single" w:color="auto" w:sz="4" w:space="0"/>
              <w:right w:val="single" w:color="auto" w:sz="4" w:space="0"/>
            </w:tcBorders>
            <w:noWrap w:val="0"/>
            <w:vAlign w:val="center"/>
          </w:tcPr>
          <w:p w14:paraId="052589F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其他暂列金额</w:t>
            </w:r>
          </w:p>
        </w:tc>
        <w:tc>
          <w:tcPr>
            <w:tcW w:w="1415" w:type="dxa"/>
            <w:tcBorders>
              <w:top w:val="single" w:color="auto" w:sz="4" w:space="0"/>
              <w:left w:val="single" w:color="auto" w:sz="4" w:space="0"/>
              <w:bottom w:val="single" w:color="auto" w:sz="4" w:space="0"/>
              <w:right w:val="single" w:color="auto" w:sz="4" w:space="0"/>
            </w:tcBorders>
            <w:noWrap w:val="0"/>
            <w:vAlign w:val="center"/>
          </w:tcPr>
          <w:p w14:paraId="1796483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4C403C5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5A0227A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7F3EF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10" w:hRule="atLeast"/>
          <w:jc w:val="center"/>
        </w:trPr>
        <w:tc>
          <w:tcPr>
            <w:tcW w:w="886" w:type="dxa"/>
            <w:tcBorders>
              <w:top w:val="single" w:color="auto" w:sz="4" w:space="0"/>
              <w:left w:val="single" w:color="auto" w:sz="4" w:space="0"/>
              <w:bottom w:val="single" w:color="auto" w:sz="4" w:space="0"/>
              <w:right w:val="single" w:color="auto" w:sz="4" w:space="0"/>
            </w:tcBorders>
            <w:noWrap w:val="0"/>
            <w:vAlign w:val="center"/>
          </w:tcPr>
          <w:p w14:paraId="2E6DF02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3.1</w:t>
            </w:r>
          </w:p>
        </w:tc>
        <w:tc>
          <w:tcPr>
            <w:tcW w:w="3360" w:type="dxa"/>
            <w:tcBorders>
              <w:top w:val="single" w:color="auto" w:sz="4" w:space="0"/>
              <w:left w:val="single" w:color="auto" w:sz="4" w:space="0"/>
              <w:bottom w:val="single" w:color="auto" w:sz="4" w:space="0"/>
              <w:right w:val="single" w:color="auto" w:sz="4" w:space="0"/>
            </w:tcBorders>
            <w:noWrap w:val="0"/>
            <w:vAlign w:val="center"/>
          </w:tcPr>
          <w:p w14:paraId="2D80B1E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415" w:type="dxa"/>
            <w:tcBorders>
              <w:top w:val="single" w:color="auto" w:sz="4" w:space="0"/>
              <w:left w:val="single" w:color="auto" w:sz="4" w:space="0"/>
              <w:bottom w:val="single" w:color="auto" w:sz="4" w:space="0"/>
              <w:right w:val="single" w:color="auto" w:sz="4" w:space="0"/>
            </w:tcBorders>
            <w:noWrap w:val="0"/>
            <w:vAlign w:val="center"/>
          </w:tcPr>
          <w:p w14:paraId="29814AA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5896D1C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238E402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42143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10" w:hRule="atLeast"/>
          <w:jc w:val="center"/>
        </w:trPr>
        <w:tc>
          <w:tcPr>
            <w:tcW w:w="886" w:type="dxa"/>
            <w:tcBorders>
              <w:top w:val="single" w:color="auto" w:sz="4" w:space="0"/>
              <w:left w:val="single" w:color="auto" w:sz="4" w:space="0"/>
              <w:bottom w:val="single" w:color="auto" w:sz="4" w:space="0"/>
              <w:right w:val="single" w:color="auto" w:sz="4" w:space="0"/>
            </w:tcBorders>
            <w:noWrap w:val="0"/>
            <w:vAlign w:val="center"/>
          </w:tcPr>
          <w:p w14:paraId="3BBD6AE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3.2</w:t>
            </w:r>
          </w:p>
        </w:tc>
        <w:tc>
          <w:tcPr>
            <w:tcW w:w="3360" w:type="dxa"/>
            <w:tcBorders>
              <w:top w:val="single" w:color="auto" w:sz="4" w:space="0"/>
              <w:left w:val="single" w:color="auto" w:sz="4" w:space="0"/>
              <w:bottom w:val="single" w:color="auto" w:sz="4" w:space="0"/>
              <w:right w:val="single" w:color="auto" w:sz="4" w:space="0"/>
            </w:tcBorders>
            <w:noWrap w:val="0"/>
            <w:vAlign w:val="center"/>
          </w:tcPr>
          <w:p w14:paraId="799C04B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415" w:type="dxa"/>
            <w:tcBorders>
              <w:top w:val="single" w:color="auto" w:sz="4" w:space="0"/>
              <w:left w:val="single" w:color="auto" w:sz="4" w:space="0"/>
              <w:bottom w:val="single" w:color="auto" w:sz="4" w:space="0"/>
              <w:right w:val="single" w:color="auto" w:sz="4" w:space="0"/>
            </w:tcBorders>
            <w:noWrap w:val="0"/>
            <w:vAlign w:val="center"/>
          </w:tcPr>
          <w:p w14:paraId="3025AFC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0846DED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0D85ED3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04A05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10" w:hRule="atLeast"/>
          <w:jc w:val="center"/>
        </w:trPr>
        <w:tc>
          <w:tcPr>
            <w:tcW w:w="886" w:type="dxa"/>
            <w:tcBorders>
              <w:top w:val="single" w:color="auto" w:sz="4" w:space="0"/>
              <w:left w:val="single" w:color="auto" w:sz="4" w:space="0"/>
              <w:bottom w:val="single" w:color="auto" w:sz="4" w:space="0"/>
              <w:right w:val="single" w:color="auto" w:sz="4" w:space="0"/>
            </w:tcBorders>
            <w:noWrap w:val="0"/>
            <w:vAlign w:val="center"/>
          </w:tcPr>
          <w:p w14:paraId="3425671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3.3</w:t>
            </w:r>
          </w:p>
        </w:tc>
        <w:tc>
          <w:tcPr>
            <w:tcW w:w="3360" w:type="dxa"/>
            <w:tcBorders>
              <w:top w:val="single" w:color="auto" w:sz="4" w:space="0"/>
              <w:left w:val="single" w:color="auto" w:sz="4" w:space="0"/>
              <w:bottom w:val="single" w:color="auto" w:sz="4" w:space="0"/>
              <w:right w:val="single" w:color="auto" w:sz="4" w:space="0"/>
            </w:tcBorders>
            <w:noWrap w:val="0"/>
            <w:vAlign w:val="center"/>
          </w:tcPr>
          <w:p w14:paraId="75626F0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415" w:type="dxa"/>
            <w:tcBorders>
              <w:top w:val="single" w:color="auto" w:sz="4" w:space="0"/>
              <w:left w:val="single" w:color="auto" w:sz="4" w:space="0"/>
              <w:bottom w:val="single" w:color="auto" w:sz="4" w:space="0"/>
              <w:right w:val="single" w:color="auto" w:sz="4" w:space="0"/>
            </w:tcBorders>
            <w:noWrap w:val="0"/>
            <w:vAlign w:val="center"/>
          </w:tcPr>
          <w:p w14:paraId="3B0B875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02962C9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403CCA1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11FE1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10" w:hRule="atLeast"/>
          <w:jc w:val="center"/>
        </w:trPr>
        <w:tc>
          <w:tcPr>
            <w:tcW w:w="4246" w:type="dxa"/>
            <w:gridSpan w:val="2"/>
            <w:tcBorders>
              <w:top w:val="single" w:color="auto" w:sz="4" w:space="0"/>
              <w:left w:val="single" w:color="auto" w:sz="4" w:space="0"/>
              <w:bottom w:val="single" w:color="auto" w:sz="4" w:space="0"/>
              <w:right w:val="single" w:color="auto" w:sz="4" w:space="0"/>
            </w:tcBorders>
            <w:noWrap w:val="0"/>
            <w:vAlign w:val="center"/>
          </w:tcPr>
          <w:p w14:paraId="3F41CFF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合     计</w:t>
            </w:r>
          </w:p>
        </w:tc>
        <w:tc>
          <w:tcPr>
            <w:tcW w:w="1415" w:type="dxa"/>
            <w:tcBorders>
              <w:top w:val="single" w:color="auto" w:sz="4" w:space="0"/>
              <w:left w:val="single" w:color="auto" w:sz="4" w:space="0"/>
              <w:bottom w:val="single" w:color="auto" w:sz="4" w:space="0"/>
              <w:right w:val="single" w:color="auto" w:sz="4" w:space="0"/>
            </w:tcBorders>
            <w:noWrap w:val="0"/>
            <w:vAlign w:val="center"/>
          </w:tcPr>
          <w:p w14:paraId="2BE2AD0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5A6F6B5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3344EDA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r>
    </w:tbl>
    <w:p w14:paraId="4E35E208">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注：1.此表由招标人填写，如不能详列，也可只列暂定金额总额，投标人应将上述暂列金额计入投标总价中。</w:t>
      </w:r>
    </w:p>
    <w:p w14:paraId="0DFD0630">
      <w:pPr>
        <w:keepNext w:val="0"/>
        <w:keepLines w:val="0"/>
        <w:pageBreakBefore w:val="0"/>
        <w:overflowPunct/>
        <w:topLinePunct w:val="0"/>
        <w:bidi w:val="0"/>
        <w:snapToGrid w:val="0"/>
        <w:spacing w:line="240" w:lineRule="auto"/>
        <w:ind w:firstLine="360" w:firstLineChars="200"/>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2.工程结算时序号第1、第2项分别在施工组织措施项目和其他项目计价表内计列。</w:t>
      </w:r>
    </w:p>
    <w:p w14:paraId="58937D6B">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p>
    <w:p w14:paraId="35D99BEB">
      <w:pPr>
        <w:keepNext w:val="0"/>
        <w:keepLines w:val="0"/>
        <w:pageBreakBefore w:val="0"/>
        <w:overflowPunct/>
        <w:topLinePunct w:val="0"/>
        <w:bidi w:val="0"/>
        <w:snapToGrid w:val="0"/>
        <w:spacing w:line="240" w:lineRule="auto"/>
        <w:ind w:left="0" w:leftChars="0" w:firstLine="0" w:firstLineChars="0"/>
        <w:jc w:val="both"/>
        <w:outlineLvl w:val="9"/>
        <w:rPr>
          <w:rFonts w:hint="eastAsia" w:ascii="宋体" w:hAnsi="宋体" w:eastAsia="宋体" w:cs="宋体"/>
          <w:i w:val="0"/>
          <w:iCs w:val="0"/>
          <w:color w:val="auto"/>
          <w:sz w:val="18"/>
          <w:szCs w:val="18"/>
          <w:highlight w:val="none"/>
        </w:rPr>
      </w:pPr>
    </w:p>
    <w:p w14:paraId="2EC19A6B">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p>
    <w:p w14:paraId="16424719">
      <w:pPr>
        <w:keepNext w:val="0"/>
        <w:keepLines w:val="0"/>
        <w:pageBreakBefore w:val="0"/>
        <w:overflowPunct/>
        <w:topLinePunct w:val="0"/>
        <w:bidi w:val="0"/>
        <w:spacing w:line="240" w:lineRule="auto"/>
        <w:ind w:left="0" w:leftChars="0" w:firstLine="0" w:firstLineChars="0"/>
        <w:jc w:val="center"/>
        <w:outlineLvl w:val="9"/>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32"/>
          <w:szCs w:val="32"/>
          <w:highlight w:val="none"/>
        </w:rPr>
        <w:t>材料（设备）暂估单价及调整表</w:t>
      </w:r>
    </w:p>
    <w:p w14:paraId="13F12294">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21"/>
          <w:szCs w:val="21"/>
          <w:highlight w:val="none"/>
        </w:rPr>
      </w:pPr>
    </w:p>
    <w:p w14:paraId="46A12AAF">
      <w:pPr>
        <w:keepNext w:val="0"/>
        <w:keepLines w:val="0"/>
        <w:pageBreakBefore w:val="0"/>
        <w:overflowPunct/>
        <w:topLinePunct w:val="0"/>
        <w:bidi w:val="0"/>
        <w:snapToGrid w:val="0"/>
        <w:spacing w:line="240" w:lineRule="auto"/>
        <w:ind w:left="0" w:leftChars="0" w:firstLine="0" w:firstLineChars="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单位（专业）工程名称：           标段：                  </w:t>
      </w:r>
      <w:r>
        <w:rPr>
          <w:rFonts w:hint="eastAsia"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第   页 共   页</w:t>
      </w:r>
    </w:p>
    <w:tbl>
      <w:tblPr>
        <w:tblStyle w:val="18"/>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522"/>
        <w:gridCol w:w="1558"/>
        <w:gridCol w:w="590"/>
        <w:gridCol w:w="625"/>
        <w:gridCol w:w="694"/>
        <w:gridCol w:w="694"/>
        <w:gridCol w:w="728"/>
        <w:gridCol w:w="659"/>
        <w:gridCol w:w="728"/>
        <w:gridCol w:w="659"/>
        <w:gridCol w:w="694"/>
        <w:gridCol w:w="694"/>
      </w:tblGrid>
      <w:tr w14:paraId="7A4F7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10" w:hRule="atLeast"/>
          <w:jc w:val="center"/>
        </w:trPr>
        <w:tc>
          <w:tcPr>
            <w:tcW w:w="522" w:type="dxa"/>
            <w:vMerge w:val="restart"/>
            <w:tcBorders>
              <w:top w:val="single" w:color="auto" w:sz="4" w:space="0"/>
              <w:left w:val="single" w:color="auto" w:sz="4" w:space="0"/>
              <w:bottom w:val="single" w:color="auto" w:sz="4" w:space="0"/>
              <w:right w:val="single" w:color="auto" w:sz="4" w:space="0"/>
            </w:tcBorders>
            <w:noWrap w:val="0"/>
            <w:vAlign w:val="center"/>
          </w:tcPr>
          <w:p w14:paraId="69087EF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序号</w:t>
            </w:r>
          </w:p>
        </w:tc>
        <w:tc>
          <w:tcPr>
            <w:tcW w:w="1558" w:type="dxa"/>
            <w:vMerge w:val="restart"/>
            <w:tcBorders>
              <w:top w:val="single" w:color="auto" w:sz="4" w:space="0"/>
              <w:left w:val="single" w:color="auto" w:sz="4" w:space="0"/>
              <w:bottom w:val="single" w:color="auto" w:sz="4" w:space="0"/>
              <w:right w:val="single" w:color="auto" w:sz="4" w:space="0"/>
            </w:tcBorders>
            <w:noWrap w:val="0"/>
            <w:vAlign w:val="center"/>
          </w:tcPr>
          <w:p w14:paraId="1421732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材料（工程设备）</w:t>
            </w:r>
          </w:p>
          <w:p w14:paraId="2503DB3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名称、规格、型号</w:t>
            </w:r>
          </w:p>
        </w:tc>
        <w:tc>
          <w:tcPr>
            <w:tcW w:w="590" w:type="dxa"/>
            <w:vMerge w:val="restart"/>
            <w:tcBorders>
              <w:top w:val="single" w:color="auto" w:sz="4" w:space="0"/>
              <w:left w:val="single" w:color="auto" w:sz="4" w:space="0"/>
              <w:bottom w:val="single" w:color="auto" w:sz="4" w:space="0"/>
              <w:right w:val="single" w:color="auto" w:sz="4" w:space="0"/>
            </w:tcBorders>
            <w:noWrap w:val="0"/>
            <w:vAlign w:val="center"/>
          </w:tcPr>
          <w:p w14:paraId="23A16AE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计量单位</w:t>
            </w:r>
          </w:p>
        </w:tc>
        <w:tc>
          <w:tcPr>
            <w:tcW w:w="1319" w:type="dxa"/>
            <w:gridSpan w:val="2"/>
            <w:tcBorders>
              <w:top w:val="single" w:color="auto" w:sz="4" w:space="0"/>
              <w:left w:val="single" w:color="auto" w:sz="4" w:space="0"/>
              <w:bottom w:val="single" w:color="auto" w:sz="4" w:space="0"/>
              <w:right w:val="single" w:color="auto" w:sz="4" w:space="0"/>
            </w:tcBorders>
            <w:noWrap w:val="0"/>
            <w:vAlign w:val="center"/>
          </w:tcPr>
          <w:p w14:paraId="3B0DA87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数量</w:t>
            </w:r>
          </w:p>
        </w:tc>
        <w:tc>
          <w:tcPr>
            <w:tcW w:w="1422" w:type="dxa"/>
            <w:gridSpan w:val="2"/>
            <w:tcBorders>
              <w:top w:val="single" w:color="auto" w:sz="4" w:space="0"/>
              <w:left w:val="single" w:color="auto" w:sz="4" w:space="0"/>
              <w:bottom w:val="single" w:color="auto" w:sz="4" w:space="0"/>
              <w:right w:val="single" w:color="auto" w:sz="4" w:space="0"/>
            </w:tcBorders>
            <w:noWrap w:val="0"/>
            <w:vAlign w:val="center"/>
          </w:tcPr>
          <w:p w14:paraId="3B53165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暂估（元）</w:t>
            </w:r>
          </w:p>
        </w:tc>
        <w:tc>
          <w:tcPr>
            <w:tcW w:w="1387" w:type="dxa"/>
            <w:gridSpan w:val="2"/>
            <w:tcBorders>
              <w:top w:val="single" w:color="auto" w:sz="4" w:space="0"/>
              <w:left w:val="single" w:color="auto" w:sz="4" w:space="0"/>
              <w:bottom w:val="single" w:color="auto" w:sz="4" w:space="0"/>
              <w:right w:val="single" w:color="auto" w:sz="4" w:space="0"/>
            </w:tcBorders>
            <w:noWrap w:val="0"/>
            <w:vAlign w:val="center"/>
          </w:tcPr>
          <w:p w14:paraId="47DE8F0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确认（元）</w:t>
            </w:r>
          </w:p>
        </w:tc>
        <w:tc>
          <w:tcPr>
            <w:tcW w:w="1353" w:type="dxa"/>
            <w:gridSpan w:val="2"/>
            <w:tcBorders>
              <w:top w:val="single" w:color="auto" w:sz="4" w:space="0"/>
              <w:left w:val="single" w:color="auto" w:sz="4" w:space="0"/>
              <w:bottom w:val="single" w:color="auto" w:sz="4" w:space="0"/>
              <w:right w:val="single" w:color="auto" w:sz="4" w:space="0"/>
            </w:tcBorders>
            <w:noWrap w:val="0"/>
            <w:vAlign w:val="center"/>
          </w:tcPr>
          <w:p w14:paraId="06118D7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差额±（元）</w:t>
            </w:r>
          </w:p>
        </w:tc>
        <w:tc>
          <w:tcPr>
            <w:tcW w:w="694" w:type="dxa"/>
            <w:vMerge w:val="restart"/>
            <w:tcBorders>
              <w:top w:val="single" w:color="auto" w:sz="4" w:space="0"/>
              <w:left w:val="single" w:color="auto" w:sz="4" w:space="0"/>
              <w:bottom w:val="single" w:color="auto" w:sz="4" w:space="0"/>
              <w:right w:val="single" w:color="auto" w:sz="4" w:space="0"/>
            </w:tcBorders>
            <w:noWrap w:val="0"/>
            <w:vAlign w:val="center"/>
          </w:tcPr>
          <w:p w14:paraId="1700E31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备注</w:t>
            </w:r>
          </w:p>
        </w:tc>
      </w:tr>
      <w:tr w14:paraId="635FE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10" w:hRule="atLeast"/>
          <w:jc w:val="center"/>
        </w:trPr>
        <w:tc>
          <w:tcPr>
            <w:tcW w:w="522" w:type="dxa"/>
            <w:vMerge w:val="continue"/>
            <w:tcBorders>
              <w:top w:val="single" w:color="auto" w:sz="4" w:space="0"/>
              <w:left w:val="single" w:color="auto" w:sz="4" w:space="0"/>
              <w:bottom w:val="single" w:color="auto" w:sz="4" w:space="0"/>
              <w:right w:val="single" w:color="auto" w:sz="4" w:space="0"/>
            </w:tcBorders>
            <w:noWrap w:val="0"/>
            <w:vAlign w:val="center"/>
          </w:tcPr>
          <w:p w14:paraId="74296FA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558" w:type="dxa"/>
            <w:vMerge w:val="continue"/>
            <w:tcBorders>
              <w:top w:val="single" w:color="auto" w:sz="4" w:space="0"/>
              <w:left w:val="single" w:color="auto" w:sz="4" w:space="0"/>
              <w:bottom w:val="single" w:color="auto" w:sz="4" w:space="0"/>
              <w:right w:val="single" w:color="auto" w:sz="4" w:space="0"/>
            </w:tcBorders>
            <w:noWrap w:val="0"/>
            <w:vAlign w:val="center"/>
          </w:tcPr>
          <w:p w14:paraId="789CAFB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590" w:type="dxa"/>
            <w:vMerge w:val="continue"/>
            <w:tcBorders>
              <w:top w:val="single" w:color="auto" w:sz="4" w:space="0"/>
              <w:left w:val="single" w:color="auto" w:sz="4" w:space="0"/>
              <w:bottom w:val="single" w:color="auto" w:sz="4" w:space="0"/>
              <w:right w:val="single" w:color="auto" w:sz="4" w:space="0"/>
            </w:tcBorders>
            <w:noWrap w:val="0"/>
            <w:vAlign w:val="center"/>
          </w:tcPr>
          <w:p w14:paraId="67F5D10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625" w:type="dxa"/>
            <w:tcBorders>
              <w:top w:val="single" w:color="auto" w:sz="4" w:space="0"/>
              <w:left w:val="single" w:color="auto" w:sz="4" w:space="0"/>
              <w:bottom w:val="single" w:color="auto" w:sz="4" w:space="0"/>
              <w:right w:val="single" w:color="auto" w:sz="4" w:space="0"/>
            </w:tcBorders>
            <w:noWrap w:val="0"/>
            <w:vAlign w:val="center"/>
          </w:tcPr>
          <w:p w14:paraId="09FF19E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暂估</w:t>
            </w:r>
          </w:p>
        </w:tc>
        <w:tc>
          <w:tcPr>
            <w:tcW w:w="694" w:type="dxa"/>
            <w:tcBorders>
              <w:top w:val="single" w:color="auto" w:sz="4" w:space="0"/>
              <w:left w:val="single" w:color="auto" w:sz="4" w:space="0"/>
              <w:bottom w:val="single" w:color="auto" w:sz="4" w:space="0"/>
              <w:right w:val="single" w:color="auto" w:sz="4" w:space="0"/>
            </w:tcBorders>
            <w:noWrap w:val="0"/>
            <w:vAlign w:val="center"/>
          </w:tcPr>
          <w:p w14:paraId="770BCBD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确认</w:t>
            </w:r>
          </w:p>
        </w:tc>
        <w:tc>
          <w:tcPr>
            <w:tcW w:w="694" w:type="dxa"/>
            <w:tcBorders>
              <w:top w:val="single" w:color="auto" w:sz="4" w:space="0"/>
              <w:left w:val="single" w:color="auto" w:sz="4" w:space="0"/>
              <w:bottom w:val="single" w:color="auto" w:sz="4" w:space="0"/>
              <w:right w:val="single" w:color="auto" w:sz="4" w:space="0"/>
            </w:tcBorders>
            <w:noWrap w:val="0"/>
            <w:vAlign w:val="center"/>
          </w:tcPr>
          <w:p w14:paraId="3EA3C85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单价</w:t>
            </w:r>
          </w:p>
        </w:tc>
        <w:tc>
          <w:tcPr>
            <w:tcW w:w="728" w:type="dxa"/>
            <w:tcBorders>
              <w:top w:val="single" w:color="auto" w:sz="4" w:space="0"/>
              <w:left w:val="single" w:color="auto" w:sz="4" w:space="0"/>
              <w:bottom w:val="single" w:color="auto" w:sz="4" w:space="0"/>
              <w:right w:val="single" w:color="auto" w:sz="4" w:space="0"/>
            </w:tcBorders>
            <w:noWrap w:val="0"/>
            <w:vAlign w:val="center"/>
          </w:tcPr>
          <w:p w14:paraId="5C6D678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合价</w:t>
            </w:r>
          </w:p>
        </w:tc>
        <w:tc>
          <w:tcPr>
            <w:tcW w:w="659" w:type="dxa"/>
            <w:tcBorders>
              <w:top w:val="single" w:color="auto" w:sz="4" w:space="0"/>
              <w:left w:val="single" w:color="auto" w:sz="4" w:space="0"/>
              <w:bottom w:val="single" w:color="auto" w:sz="4" w:space="0"/>
              <w:right w:val="single" w:color="auto" w:sz="4" w:space="0"/>
            </w:tcBorders>
            <w:noWrap w:val="0"/>
            <w:vAlign w:val="center"/>
          </w:tcPr>
          <w:p w14:paraId="62F665F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单价</w:t>
            </w:r>
          </w:p>
        </w:tc>
        <w:tc>
          <w:tcPr>
            <w:tcW w:w="728" w:type="dxa"/>
            <w:tcBorders>
              <w:top w:val="single" w:color="auto" w:sz="4" w:space="0"/>
              <w:left w:val="single" w:color="auto" w:sz="4" w:space="0"/>
              <w:bottom w:val="single" w:color="auto" w:sz="4" w:space="0"/>
              <w:right w:val="single" w:color="auto" w:sz="4" w:space="0"/>
            </w:tcBorders>
            <w:noWrap w:val="0"/>
            <w:vAlign w:val="center"/>
          </w:tcPr>
          <w:p w14:paraId="0841DB1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合价</w:t>
            </w:r>
          </w:p>
        </w:tc>
        <w:tc>
          <w:tcPr>
            <w:tcW w:w="659" w:type="dxa"/>
            <w:tcBorders>
              <w:top w:val="single" w:color="auto" w:sz="4" w:space="0"/>
              <w:left w:val="single" w:color="auto" w:sz="4" w:space="0"/>
              <w:bottom w:val="single" w:color="auto" w:sz="4" w:space="0"/>
              <w:right w:val="single" w:color="auto" w:sz="4" w:space="0"/>
            </w:tcBorders>
            <w:noWrap w:val="0"/>
            <w:vAlign w:val="center"/>
          </w:tcPr>
          <w:p w14:paraId="08CB400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单价</w:t>
            </w:r>
          </w:p>
        </w:tc>
        <w:tc>
          <w:tcPr>
            <w:tcW w:w="694" w:type="dxa"/>
            <w:tcBorders>
              <w:top w:val="single" w:color="auto" w:sz="4" w:space="0"/>
              <w:left w:val="single" w:color="auto" w:sz="4" w:space="0"/>
              <w:bottom w:val="single" w:color="auto" w:sz="4" w:space="0"/>
              <w:right w:val="single" w:color="auto" w:sz="4" w:space="0"/>
            </w:tcBorders>
            <w:noWrap w:val="0"/>
            <w:vAlign w:val="center"/>
          </w:tcPr>
          <w:p w14:paraId="4B3A943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合价</w:t>
            </w:r>
          </w:p>
        </w:tc>
        <w:tc>
          <w:tcPr>
            <w:tcW w:w="694" w:type="dxa"/>
            <w:vMerge w:val="continue"/>
            <w:tcBorders>
              <w:top w:val="single" w:color="auto" w:sz="4" w:space="0"/>
              <w:left w:val="single" w:color="auto" w:sz="4" w:space="0"/>
              <w:bottom w:val="single" w:color="auto" w:sz="4" w:space="0"/>
              <w:right w:val="single" w:color="auto" w:sz="4" w:space="0"/>
            </w:tcBorders>
            <w:noWrap w:val="0"/>
            <w:vAlign w:val="center"/>
          </w:tcPr>
          <w:p w14:paraId="7DFC0E6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r>
      <w:tr w14:paraId="3E596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10" w:hRule="atLeas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14:paraId="6B2EA82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58" w:type="dxa"/>
            <w:tcBorders>
              <w:top w:val="single" w:color="auto" w:sz="4" w:space="0"/>
              <w:left w:val="single" w:color="auto" w:sz="4" w:space="0"/>
              <w:bottom w:val="single" w:color="auto" w:sz="4" w:space="0"/>
              <w:right w:val="single" w:color="auto" w:sz="4" w:space="0"/>
            </w:tcBorders>
            <w:noWrap w:val="0"/>
            <w:vAlign w:val="center"/>
          </w:tcPr>
          <w:p w14:paraId="4E3D841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590" w:type="dxa"/>
            <w:tcBorders>
              <w:top w:val="single" w:color="auto" w:sz="4" w:space="0"/>
              <w:left w:val="single" w:color="auto" w:sz="4" w:space="0"/>
              <w:bottom w:val="single" w:color="auto" w:sz="4" w:space="0"/>
              <w:right w:val="single" w:color="auto" w:sz="4" w:space="0"/>
            </w:tcBorders>
            <w:noWrap w:val="0"/>
            <w:vAlign w:val="center"/>
          </w:tcPr>
          <w:p w14:paraId="6EB9310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25" w:type="dxa"/>
            <w:tcBorders>
              <w:top w:val="single" w:color="auto" w:sz="4" w:space="0"/>
              <w:left w:val="single" w:color="auto" w:sz="4" w:space="0"/>
              <w:bottom w:val="single" w:color="auto" w:sz="4" w:space="0"/>
              <w:right w:val="single" w:color="auto" w:sz="4" w:space="0"/>
            </w:tcBorders>
            <w:noWrap w:val="0"/>
            <w:vAlign w:val="center"/>
          </w:tcPr>
          <w:p w14:paraId="4D53EE7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4" w:type="dxa"/>
            <w:tcBorders>
              <w:top w:val="single" w:color="auto" w:sz="4" w:space="0"/>
              <w:left w:val="single" w:color="auto" w:sz="4" w:space="0"/>
              <w:bottom w:val="single" w:color="auto" w:sz="4" w:space="0"/>
              <w:right w:val="single" w:color="auto" w:sz="4" w:space="0"/>
            </w:tcBorders>
            <w:noWrap w:val="0"/>
            <w:vAlign w:val="center"/>
          </w:tcPr>
          <w:p w14:paraId="175908E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4" w:type="dxa"/>
            <w:tcBorders>
              <w:top w:val="single" w:color="auto" w:sz="4" w:space="0"/>
              <w:left w:val="single" w:color="auto" w:sz="4" w:space="0"/>
              <w:bottom w:val="single" w:color="auto" w:sz="4" w:space="0"/>
              <w:right w:val="single" w:color="auto" w:sz="4" w:space="0"/>
            </w:tcBorders>
            <w:noWrap w:val="0"/>
            <w:vAlign w:val="center"/>
          </w:tcPr>
          <w:p w14:paraId="741311F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7E36F71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59" w:type="dxa"/>
            <w:tcBorders>
              <w:top w:val="single" w:color="auto" w:sz="4" w:space="0"/>
              <w:left w:val="single" w:color="auto" w:sz="4" w:space="0"/>
              <w:bottom w:val="single" w:color="auto" w:sz="4" w:space="0"/>
              <w:right w:val="single" w:color="auto" w:sz="4" w:space="0"/>
            </w:tcBorders>
            <w:noWrap w:val="0"/>
            <w:vAlign w:val="center"/>
          </w:tcPr>
          <w:p w14:paraId="0DD729E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382A442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59" w:type="dxa"/>
            <w:tcBorders>
              <w:top w:val="single" w:color="auto" w:sz="4" w:space="0"/>
              <w:left w:val="single" w:color="auto" w:sz="4" w:space="0"/>
              <w:bottom w:val="single" w:color="auto" w:sz="4" w:space="0"/>
              <w:right w:val="single" w:color="auto" w:sz="4" w:space="0"/>
            </w:tcBorders>
            <w:noWrap w:val="0"/>
            <w:vAlign w:val="center"/>
          </w:tcPr>
          <w:p w14:paraId="140BFF9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4" w:type="dxa"/>
            <w:tcBorders>
              <w:top w:val="single" w:color="auto" w:sz="4" w:space="0"/>
              <w:left w:val="single" w:color="auto" w:sz="4" w:space="0"/>
              <w:bottom w:val="single" w:color="auto" w:sz="4" w:space="0"/>
              <w:right w:val="single" w:color="auto" w:sz="4" w:space="0"/>
            </w:tcBorders>
            <w:noWrap w:val="0"/>
            <w:vAlign w:val="center"/>
          </w:tcPr>
          <w:p w14:paraId="2E0CFD8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4" w:type="dxa"/>
            <w:tcBorders>
              <w:top w:val="single" w:color="auto" w:sz="4" w:space="0"/>
              <w:left w:val="single" w:color="auto" w:sz="4" w:space="0"/>
              <w:bottom w:val="single" w:color="auto" w:sz="4" w:space="0"/>
              <w:right w:val="single" w:color="auto" w:sz="4" w:space="0"/>
            </w:tcBorders>
            <w:noWrap w:val="0"/>
            <w:vAlign w:val="center"/>
          </w:tcPr>
          <w:p w14:paraId="6812704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33D58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10" w:hRule="atLeas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14:paraId="51ABCFC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58" w:type="dxa"/>
            <w:tcBorders>
              <w:top w:val="single" w:color="auto" w:sz="4" w:space="0"/>
              <w:left w:val="single" w:color="auto" w:sz="4" w:space="0"/>
              <w:bottom w:val="single" w:color="auto" w:sz="4" w:space="0"/>
              <w:right w:val="single" w:color="auto" w:sz="4" w:space="0"/>
            </w:tcBorders>
            <w:noWrap w:val="0"/>
            <w:vAlign w:val="center"/>
          </w:tcPr>
          <w:p w14:paraId="5F253BC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590" w:type="dxa"/>
            <w:tcBorders>
              <w:top w:val="single" w:color="auto" w:sz="4" w:space="0"/>
              <w:left w:val="single" w:color="auto" w:sz="4" w:space="0"/>
              <w:bottom w:val="single" w:color="auto" w:sz="4" w:space="0"/>
              <w:right w:val="single" w:color="auto" w:sz="4" w:space="0"/>
            </w:tcBorders>
            <w:noWrap w:val="0"/>
            <w:vAlign w:val="center"/>
          </w:tcPr>
          <w:p w14:paraId="74D4FC5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25" w:type="dxa"/>
            <w:tcBorders>
              <w:top w:val="single" w:color="auto" w:sz="4" w:space="0"/>
              <w:left w:val="single" w:color="auto" w:sz="4" w:space="0"/>
              <w:bottom w:val="single" w:color="auto" w:sz="4" w:space="0"/>
              <w:right w:val="single" w:color="auto" w:sz="4" w:space="0"/>
            </w:tcBorders>
            <w:noWrap w:val="0"/>
            <w:vAlign w:val="center"/>
          </w:tcPr>
          <w:p w14:paraId="4D2D95E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4" w:type="dxa"/>
            <w:tcBorders>
              <w:top w:val="single" w:color="auto" w:sz="4" w:space="0"/>
              <w:left w:val="single" w:color="auto" w:sz="4" w:space="0"/>
              <w:bottom w:val="single" w:color="auto" w:sz="4" w:space="0"/>
              <w:right w:val="single" w:color="auto" w:sz="4" w:space="0"/>
            </w:tcBorders>
            <w:noWrap w:val="0"/>
            <w:vAlign w:val="center"/>
          </w:tcPr>
          <w:p w14:paraId="5317647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4" w:type="dxa"/>
            <w:tcBorders>
              <w:top w:val="single" w:color="auto" w:sz="4" w:space="0"/>
              <w:left w:val="single" w:color="auto" w:sz="4" w:space="0"/>
              <w:bottom w:val="single" w:color="auto" w:sz="4" w:space="0"/>
              <w:right w:val="single" w:color="auto" w:sz="4" w:space="0"/>
            </w:tcBorders>
            <w:noWrap w:val="0"/>
            <w:vAlign w:val="center"/>
          </w:tcPr>
          <w:p w14:paraId="0654241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46CFEA1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59" w:type="dxa"/>
            <w:tcBorders>
              <w:top w:val="single" w:color="auto" w:sz="4" w:space="0"/>
              <w:left w:val="single" w:color="auto" w:sz="4" w:space="0"/>
              <w:bottom w:val="single" w:color="auto" w:sz="4" w:space="0"/>
              <w:right w:val="single" w:color="auto" w:sz="4" w:space="0"/>
            </w:tcBorders>
            <w:noWrap w:val="0"/>
            <w:vAlign w:val="center"/>
          </w:tcPr>
          <w:p w14:paraId="1304C5A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67B2D6B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59" w:type="dxa"/>
            <w:tcBorders>
              <w:top w:val="single" w:color="auto" w:sz="4" w:space="0"/>
              <w:left w:val="single" w:color="auto" w:sz="4" w:space="0"/>
              <w:bottom w:val="single" w:color="auto" w:sz="4" w:space="0"/>
              <w:right w:val="single" w:color="auto" w:sz="4" w:space="0"/>
            </w:tcBorders>
            <w:noWrap w:val="0"/>
            <w:vAlign w:val="center"/>
          </w:tcPr>
          <w:p w14:paraId="5C7D16D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4" w:type="dxa"/>
            <w:tcBorders>
              <w:top w:val="single" w:color="auto" w:sz="4" w:space="0"/>
              <w:left w:val="single" w:color="auto" w:sz="4" w:space="0"/>
              <w:bottom w:val="single" w:color="auto" w:sz="4" w:space="0"/>
              <w:right w:val="single" w:color="auto" w:sz="4" w:space="0"/>
            </w:tcBorders>
            <w:noWrap w:val="0"/>
            <w:vAlign w:val="center"/>
          </w:tcPr>
          <w:p w14:paraId="1DCE65A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4" w:type="dxa"/>
            <w:tcBorders>
              <w:top w:val="single" w:color="auto" w:sz="4" w:space="0"/>
              <w:left w:val="single" w:color="auto" w:sz="4" w:space="0"/>
              <w:bottom w:val="single" w:color="auto" w:sz="4" w:space="0"/>
              <w:right w:val="single" w:color="auto" w:sz="4" w:space="0"/>
            </w:tcBorders>
            <w:noWrap w:val="0"/>
            <w:vAlign w:val="center"/>
          </w:tcPr>
          <w:p w14:paraId="536C6FA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4598D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10" w:hRule="atLeas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14:paraId="5FC887C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58" w:type="dxa"/>
            <w:tcBorders>
              <w:top w:val="single" w:color="auto" w:sz="4" w:space="0"/>
              <w:left w:val="single" w:color="auto" w:sz="4" w:space="0"/>
              <w:bottom w:val="single" w:color="auto" w:sz="4" w:space="0"/>
              <w:right w:val="single" w:color="auto" w:sz="4" w:space="0"/>
            </w:tcBorders>
            <w:noWrap w:val="0"/>
            <w:vAlign w:val="center"/>
          </w:tcPr>
          <w:p w14:paraId="3DF34D5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590" w:type="dxa"/>
            <w:tcBorders>
              <w:top w:val="single" w:color="auto" w:sz="4" w:space="0"/>
              <w:left w:val="single" w:color="auto" w:sz="4" w:space="0"/>
              <w:bottom w:val="single" w:color="auto" w:sz="4" w:space="0"/>
              <w:right w:val="single" w:color="auto" w:sz="4" w:space="0"/>
            </w:tcBorders>
            <w:noWrap w:val="0"/>
            <w:vAlign w:val="center"/>
          </w:tcPr>
          <w:p w14:paraId="395237F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25" w:type="dxa"/>
            <w:tcBorders>
              <w:top w:val="single" w:color="auto" w:sz="4" w:space="0"/>
              <w:left w:val="single" w:color="auto" w:sz="4" w:space="0"/>
              <w:bottom w:val="single" w:color="auto" w:sz="4" w:space="0"/>
              <w:right w:val="single" w:color="auto" w:sz="4" w:space="0"/>
            </w:tcBorders>
            <w:noWrap w:val="0"/>
            <w:vAlign w:val="center"/>
          </w:tcPr>
          <w:p w14:paraId="63172B8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4" w:type="dxa"/>
            <w:tcBorders>
              <w:top w:val="single" w:color="auto" w:sz="4" w:space="0"/>
              <w:left w:val="single" w:color="auto" w:sz="4" w:space="0"/>
              <w:bottom w:val="single" w:color="auto" w:sz="4" w:space="0"/>
              <w:right w:val="single" w:color="auto" w:sz="4" w:space="0"/>
            </w:tcBorders>
            <w:noWrap w:val="0"/>
            <w:vAlign w:val="center"/>
          </w:tcPr>
          <w:p w14:paraId="4A854A0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4" w:type="dxa"/>
            <w:tcBorders>
              <w:top w:val="single" w:color="auto" w:sz="4" w:space="0"/>
              <w:left w:val="single" w:color="auto" w:sz="4" w:space="0"/>
              <w:bottom w:val="single" w:color="auto" w:sz="4" w:space="0"/>
              <w:right w:val="single" w:color="auto" w:sz="4" w:space="0"/>
            </w:tcBorders>
            <w:noWrap w:val="0"/>
            <w:vAlign w:val="center"/>
          </w:tcPr>
          <w:p w14:paraId="5521D28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3A5BFCA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59" w:type="dxa"/>
            <w:tcBorders>
              <w:top w:val="single" w:color="auto" w:sz="4" w:space="0"/>
              <w:left w:val="single" w:color="auto" w:sz="4" w:space="0"/>
              <w:bottom w:val="single" w:color="auto" w:sz="4" w:space="0"/>
              <w:right w:val="single" w:color="auto" w:sz="4" w:space="0"/>
            </w:tcBorders>
            <w:noWrap w:val="0"/>
            <w:vAlign w:val="center"/>
          </w:tcPr>
          <w:p w14:paraId="6FC151C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255539D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59" w:type="dxa"/>
            <w:tcBorders>
              <w:top w:val="single" w:color="auto" w:sz="4" w:space="0"/>
              <w:left w:val="single" w:color="auto" w:sz="4" w:space="0"/>
              <w:bottom w:val="single" w:color="auto" w:sz="4" w:space="0"/>
              <w:right w:val="single" w:color="auto" w:sz="4" w:space="0"/>
            </w:tcBorders>
            <w:noWrap w:val="0"/>
            <w:vAlign w:val="center"/>
          </w:tcPr>
          <w:p w14:paraId="5366A2D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4" w:type="dxa"/>
            <w:tcBorders>
              <w:top w:val="single" w:color="auto" w:sz="4" w:space="0"/>
              <w:left w:val="single" w:color="auto" w:sz="4" w:space="0"/>
              <w:bottom w:val="single" w:color="auto" w:sz="4" w:space="0"/>
              <w:right w:val="single" w:color="auto" w:sz="4" w:space="0"/>
            </w:tcBorders>
            <w:noWrap w:val="0"/>
            <w:vAlign w:val="center"/>
          </w:tcPr>
          <w:p w14:paraId="3760092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4" w:type="dxa"/>
            <w:tcBorders>
              <w:top w:val="single" w:color="auto" w:sz="4" w:space="0"/>
              <w:left w:val="single" w:color="auto" w:sz="4" w:space="0"/>
              <w:bottom w:val="single" w:color="auto" w:sz="4" w:space="0"/>
              <w:right w:val="single" w:color="auto" w:sz="4" w:space="0"/>
            </w:tcBorders>
            <w:noWrap w:val="0"/>
            <w:vAlign w:val="center"/>
          </w:tcPr>
          <w:p w14:paraId="4257A8F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7DAEE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10" w:hRule="atLeas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14:paraId="0837017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558" w:type="dxa"/>
            <w:tcBorders>
              <w:top w:val="single" w:color="auto" w:sz="4" w:space="0"/>
              <w:left w:val="single" w:color="auto" w:sz="4" w:space="0"/>
              <w:bottom w:val="single" w:color="auto" w:sz="4" w:space="0"/>
              <w:right w:val="single" w:color="auto" w:sz="4" w:space="0"/>
            </w:tcBorders>
            <w:noWrap w:val="0"/>
            <w:vAlign w:val="center"/>
          </w:tcPr>
          <w:p w14:paraId="692FD57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590" w:type="dxa"/>
            <w:tcBorders>
              <w:top w:val="single" w:color="auto" w:sz="4" w:space="0"/>
              <w:left w:val="single" w:color="auto" w:sz="4" w:space="0"/>
              <w:bottom w:val="single" w:color="auto" w:sz="4" w:space="0"/>
              <w:right w:val="single" w:color="auto" w:sz="4" w:space="0"/>
            </w:tcBorders>
            <w:noWrap w:val="0"/>
            <w:vAlign w:val="center"/>
          </w:tcPr>
          <w:p w14:paraId="6C8BE92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25" w:type="dxa"/>
            <w:tcBorders>
              <w:top w:val="single" w:color="auto" w:sz="4" w:space="0"/>
              <w:left w:val="single" w:color="auto" w:sz="4" w:space="0"/>
              <w:bottom w:val="single" w:color="auto" w:sz="4" w:space="0"/>
              <w:right w:val="single" w:color="auto" w:sz="4" w:space="0"/>
            </w:tcBorders>
            <w:noWrap w:val="0"/>
            <w:vAlign w:val="center"/>
          </w:tcPr>
          <w:p w14:paraId="19FE9C0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4" w:type="dxa"/>
            <w:tcBorders>
              <w:top w:val="single" w:color="auto" w:sz="4" w:space="0"/>
              <w:left w:val="single" w:color="auto" w:sz="4" w:space="0"/>
              <w:bottom w:val="single" w:color="auto" w:sz="4" w:space="0"/>
              <w:right w:val="single" w:color="auto" w:sz="4" w:space="0"/>
            </w:tcBorders>
            <w:noWrap w:val="0"/>
            <w:vAlign w:val="center"/>
          </w:tcPr>
          <w:p w14:paraId="7FC200B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4" w:type="dxa"/>
            <w:tcBorders>
              <w:top w:val="single" w:color="auto" w:sz="4" w:space="0"/>
              <w:left w:val="single" w:color="auto" w:sz="4" w:space="0"/>
              <w:bottom w:val="single" w:color="auto" w:sz="4" w:space="0"/>
              <w:right w:val="single" w:color="auto" w:sz="4" w:space="0"/>
            </w:tcBorders>
            <w:noWrap w:val="0"/>
            <w:vAlign w:val="center"/>
          </w:tcPr>
          <w:p w14:paraId="0C4EB98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281C16E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59" w:type="dxa"/>
            <w:tcBorders>
              <w:top w:val="single" w:color="auto" w:sz="4" w:space="0"/>
              <w:left w:val="single" w:color="auto" w:sz="4" w:space="0"/>
              <w:bottom w:val="single" w:color="auto" w:sz="4" w:space="0"/>
              <w:right w:val="single" w:color="auto" w:sz="4" w:space="0"/>
            </w:tcBorders>
            <w:noWrap w:val="0"/>
            <w:vAlign w:val="center"/>
          </w:tcPr>
          <w:p w14:paraId="190CB29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2253272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59" w:type="dxa"/>
            <w:tcBorders>
              <w:top w:val="single" w:color="auto" w:sz="4" w:space="0"/>
              <w:left w:val="single" w:color="auto" w:sz="4" w:space="0"/>
              <w:bottom w:val="single" w:color="auto" w:sz="4" w:space="0"/>
              <w:right w:val="single" w:color="auto" w:sz="4" w:space="0"/>
            </w:tcBorders>
            <w:noWrap w:val="0"/>
            <w:vAlign w:val="center"/>
          </w:tcPr>
          <w:p w14:paraId="0F378B9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4" w:type="dxa"/>
            <w:tcBorders>
              <w:top w:val="single" w:color="auto" w:sz="4" w:space="0"/>
              <w:left w:val="single" w:color="auto" w:sz="4" w:space="0"/>
              <w:bottom w:val="single" w:color="auto" w:sz="4" w:space="0"/>
              <w:right w:val="single" w:color="auto" w:sz="4" w:space="0"/>
            </w:tcBorders>
            <w:noWrap w:val="0"/>
            <w:vAlign w:val="center"/>
          </w:tcPr>
          <w:p w14:paraId="30D48B8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4" w:type="dxa"/>
            <w:tcBorders>
              <w:top w:val="single" w:color="auto" w:sz="4" w:space="0"/>
              <w:left w:val="single" w:color="auto" w:sz="4" w:space="0"/>
              <w:bottom w:val="single" w:color="auto" w:sz="4" w:space="0"/>
              <w:right w:val="single" w:color="auto" w:sz="4" w:space="0"/>
            </w:tcBorders>
            <w:noWrap w:val="0"/>
            <w:vAlign w:val="center"/>
          </w:tcPr>
          <w:p w14:paraId="73B305E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71DB8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10" w:hRule="atLeast"/>
          <w:jc w:val="center"/>
        </w:trPr>
        <w:tc>
          <w:tcPr>
            <w:tcW w:w="2670" w:type="dxa"/>
            <w:gridSpan w:val="3"/>
            <w:tcBorders>
              <w:top w:val="single" w:color="auto" w:sz="4" w:space="0"/>
              <w:left w:val="single" w:color="auto" w:sz="4" w:space="0"/>
              <w:bottom w:val="single" w:color="auto" w:sz="4" w:space="0"/>
              <w:right w:val="single" w:color="auto" w:sz="4" w:space="0"/>
            </w:tcBorders>
            <w:noWrap w:val="0"/>
            <w:vAlign w:val="center"/>
          </w:tcPr>
          <w:p w14:paraId="35CCA42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合     计</w:t>
            </w:r>
          </w:p>
        </w:tc>
        <w:tc>
          <w:tcPr>
            <w:tcW w:w="625" w:type="dxa"/>
            <w:tcBorders>
              <w:top w:val="single" w:color="auto" w:sz="4" w:space="0"/>
              <w:left w:val="single" w:color="auto" w:sz="4" w:space="0"/>
              <w:bottom w:val="single" w:color="auto" w:sz="4" w:space="0"/>
              <w:right w:val="single" w:color="auto" w:sz="4" w:space="0"/>
            </w:tcBorders>
            <w:noWrap w:val="0"/>
            <w:vAlign w:val="center"/>
          </w:tcPr>
          <w:p w14:paraId="7F89657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4" w:type="dxa"/>
            <w:tcBorders>
              <w:top w:val="single" w:color="auto" w:sz="4" w:space="0"/>
              <w:left w:val="single" w:color="auto" w:sz="4" w:space="0"/>
              <w:bottom w:val="single" w:color="auto" w:sz="4" w:space="0"/>
              <w:right w:val="single" w:color="auto" w:sz="4" w:space="0"/>
            </w:tcBorders>
            <w:noWrap w:val="0"/>
            <w:vAlign w:val="center"/>
          </w:tcPr>
          <w:p w14:paraId="0C5AC31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4" w:type="dxa"/>
            <w:tcBorders>
              <w:top w:val="single" w:color="auto" w:sz="4" w:space="0"/>
              <w:left w:val="single" w:color="auto" w:sz="4" w:space="0"/>
              <w:bottom w:val="single" w:color="auto" w:sz="4" w:space="0"/>
              <w:right w:val="single" w:color="auto" w:sz="4" w:space="0"/>
            </w:tcBorders>
            <w:noWrap w:val="0"/>
            <w:vAlign w:val="center"/>
          </w:tcPr>
          <w:p w14:paraId="125C303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2C8E489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59" w:type="dxa"/>
            <w:tcBorders>
              <w:top w:val="single" w:color="auto" w:sz="4" w:space="0"/>
              <w:left w:val="single" w:color="auto" w:sz="4" w:space="0"/>
              <w:bottom w:val="single" w:color="auto" w:sz="4" w:space="0"/>
              <w:right w:val="single" w:color="auto" w:sz="4" w:space="0"/>
            </w:tcBorders>
            <w:noWrap w:val="0"/>
            <w:vAlign w:val="center"/>
          </w:tcPr>
          <w:p w14:paraId="132F59C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8" w:type="dxa"/>
            <w:tcBorders>
              <w:top w:val="single" w:color="auto" w:sz="4" w:space="0"/>
              <w:left w:val="single" w:color="auto" w:sz="4" w:space="0"/>
              <w:bottom w:val="single" w:color="auto" w:sz="4" w:space="0"/>
              <w:right w:val="single" w:color="auto" w:sz="4" w:space="0"/>
            </w:tcBorders>
            <w:noWrap w:val="0"/>
            <w:vAlign w:val="center"/>
          </w:tcPr>
          <w:p w14:paraId="1E280A1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59" w:type="dxa"/>
            <w:tcBorders>
              <w:top w:val="single" w:color="auto" w:sz="4" w:space="0"/>
              <w:left w:val="single" w:color="auto" w:sz="4" w:space="0"/>
              <w:bottom w:val="single" w:color="auto" w:sz="4" w:space="0"/>
              <w:right w:val="single" w:color="auto" w:sz="4" w:space="0"/>
            </w:tcBorders>
            <w:noWrap w:val="0"/>
            <w:vAlign w:val="center"/>
          </w:tcPr>
          <w:p w14:paraId="437843D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4" w:type="dxa"/>
            <w:tcBorders>
              <w:top w:val="single" w:color="auto" w:sz="4" w:space="0"/>
              <w:left w:val="single" w:color="auto" w:sz="4" w:space="0"/>
              <w:bottom w:val="single" w:color="auto" w:sz="4" w:space="0"/>
              <w:right w:val="single" w:color="auto" w:sz="4" w:space="0"/>
            </w:tcBorders>
            <w:noWrap w:val="0"/>
            <w:vAlign w:val="center"/>
          </w:tcPr>
          <w:p w14:paraId="4FC551A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4" w:type="dxa"/>
            <w:tcBorders>
              <w:top w:val="single" w:color="auto" w:sz="4" w:space="0"/>
              <w:left w:val="single" w:color="auto" w:sz="4" w:space="0"/>
              <w:bottom w:val="single" w:color="auto" w:sz="4" w:space="0"/>
              <w:right w:val="single" w:color="auto" w:sz="4" w:space="0"/>
            </w:tcBorders>
            <w:noWrap w:val="0"/>
            <w:vAlign w:val="center"/>
          </w:tcPr>
          <w:p w14:paraId="48D2854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bl>
    <w:p w14:paraId="4793831E">
      <w:pPr>
        <w:keepNext w:val="0"/>
        <w:keepLines w:val="0"/>
        <w:pageBreakBefore w:val="0"/>
        <w:overflowPunct/>
        <w:topLinePunct w:val="0"/>
        <w:bidi w:val="0"/>
        <w:snapToGrid w:val="0"/>
        <w:spacing w:line="240" w:lineRule="auto"/>
        <w:ind w:left="540" w:hanging="540" w:hangingChars="300"/>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注：1.此表“暂估单价”由招标人填写，并在备注栏说明暂估价的材料、设备拟用在哪些清单项目上，投标人应   将上述材料、设备计入相应的工程量清单综合单价报价中。</w:t>
      </w:r>
    </w:p>
    <w:p w14:paraId="4E4315C7">
      <w:pPr>
        <w:keepNext w:val="0"/>
        <w:keepLines w:val="0"/>
        <w:pageBreakBefore w:val="0"/>
        <w:overflowPunct/>
        <w:topLinePunct w:val="0"/>
        <w:bidi w:val="0"/>
        <w:snapToGrid w:val="0"/>
        <w:spacing w:line="240" w:lineRule="auto"/>
        <w:ind w:firstLine="360" w:firstLineChars="200"/>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2.本表中“确认”栏在工程各结算期内按合同双方确认值计列。</w:t>
      </w:r>
    </w:p>
    <w:p w14:paraId="542B6615">
      <w:pPr>
        <w:keepNext w:val="0"/>
        <w:keepLines w:val="0"/>
        <w:pageBreakBefore w:val="0"/>
        <w:overflowPunct/>
        <w:topLinePunct w:val="0"/>
        <w:bidi w:val="0"/>
        <w:spacing w:line="240" w:lineRule="auto"/>
        <w:ind w:left="0" w:leftChars="0" w:firstLine="0" w:firstLineChars="0"/>
        <w:jc w:val="center"/>
        <w:outlineLvl w:val="9"/>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30"/>
          <w:szCs w:val="30"/>
          <w:highlight w:val="none"/>
        </w:rPr>
        <w:br w:type="page"/>
      </w:r>
      <w:r>
        <w:rPr>
          <w:rFonts w:hint="eastAsia" w:ascii="宋体" w:hAnsi="宋体" w:eastAsia="宋体" w:cs="宋体"/>
          <w:i w:val="0"/>
          <w:iCs w:val="0"/>
          <w:color w:val="auto"/>
          <w:sz w:val="32"/>
          <w:szCs w:val="32"/>
          <w:highlight w:val="none"/>
        </w:rPr>
        <w:t>专业工程暂估价表</w:t>
      </w:r>
    </w:p>
    <w:p w14:paraId="6D437A61">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21"/>
          <w:szCs w:val="21"/>
          <w:highlight w:val="none"/>
        </w:rPr>
      </w:pPr>
    </w:p>
    <w:p w14:paraId="20F9E2F0">
      <w:pPr>
        <w:keepNext w:val="0"/>
        <w:keepLines w:val="0"/>
        <w:pageBreakBefore w:val="0"/>
        <w:overflowPunct/>
        <w:topLinePunct w:val="0"/>
        <w:bidi w:val="0"/>
        <w:snapToGrid w:val="0"/>
        <w:spacing w:line="240" w:lineRule="auto"/>
        <w:ind w:left="0" w:leftChars="0" w:firstLine="0" w:firstLineChars="0"/>
        <w:jc w:val="both"/>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4"/>
          <w:szCs w:val="24"/>
          <w:highlight w:val="none"/>
        </w:rPr>
        <w:t>单位（专业）工程名称：                标段：                  第   页 共   页</w:t>
      </w:r>
    </w:p>
    <w:tbl>
      <w:tblPr>
        <w:tblStyle w:val="18"/>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726"/>
        <w:gridCol w:w="2068"/>
        <w:gridCol w:w="1803"/>
        <w:gridCol w:w="2508"/>
        <w:gridCol w:w="1740"/>
      </w:tblGrid>
      <w:tr w14:paraId="37BAB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13CC8A4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序号</w:t>
            </w:r>
          </w:p>
        </w:tc>
        <w:tc>
          <w:tcPr>
            <w:tcW w:w="2068" w:type="dxa"/>
            <w:tcBorders>
              <w:top w:val="single" w:color="auto" w:sz="4" w:space="0"/>
              <w:left w:val="single" w:color="auto" w:sz="4" w:space="0"/>
              <w:bottom w:val="single" w:color="auto" w:sz="4" w:space="0"/>
              <w:right w:val="single" w:color="auto" w:sz="4" w:space="0"/>
            </w:tcBorders>
            <w:noWrap w:val="0"/>
            <w:vAlign w:val="center"/>
          </w:tcPr>
          <w:p w14:paraId="7B98306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工程名称</w:t>
            </w:r>
          </w:p>
        </w:tc>
        <w:tc>
          <w:tcPr>
            <w:tcW w:w="1803" w:type="dxa"/>
            <w:tcBorders>
              <w:top w:val="single" w:color="auto" w:sz="4" w:space="0"/>
              <w:left w:val="single" w:color="auto" w:sz="4" w:space="0"/>
              <w:bottom w:val="single" w:color="auto" w:sz="4" w:space="0"/>
              <w:right w:val="single" w:color="auto" w:sz="4" w:space="0"/>
            </w:tcBorders>
            <w:noWrap w:val="0"/>
            <w:vAlign w:val="center"/>
          </w:tcPr>
          <w:p w14:paraId="5EAECB5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工程内容</w:t>
            </w:r>
          </w:p>
        </w:tc>
        <w:tc>
          <w:tcPr>
            <w:tcW w:w="2508" w:type="dxa"/>
            <w:tcBorders>
              <w:top w:val="single" w:color="auto" w:sz="4" w:space="0"/>
              <w:left w:val="single" w:color="auto" w:sz="4" w:space="0"/>
              <w:bottom w:val="single" w:color="auto" w:sz="4" w:space="0"/>
              <w:right w:val="single" w:color="auto" w:sz="4" w:space="0"/>
            </w:tcBorders>
            <w:noWrap w:val="0"/>
            <w:vAlign w:val="center"/>
          </w:tcPr>
          <w:p w14:paraId="3F3FE56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暂估金额（元）</w:t>
            </w:r>
          </w:p>
        </w:tc>
        <w:tc>
          <w:tcPr>
            <w:tcW w:w="1740" w:type="dxa"/>
            <w:tcBorders>
              <w:top w:val="single" w:color="auto" w:sz="4" w:space="0"/>
              <w:left w:val="single" w:color="auto" w:sz="4" w:space="0"/>
              <w:bottom w:val="single" w:color="auto" w:sz="4" w:space="0"/>
              <w:right w:val="single" w:color="auto" w:sz="4" w:space="0"/>
            </w:tcBorders>
            <w:noWrap w:val="0"/>
            <w:vAlign w:val="center"/>
          </w:tcPr>
          <w:p w14:paraId="06B1121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备注</w:t>
            </w:r>
          </w:p>
        </w:tc>
      </w:tr>
      <w:tr w14:paraId="453B4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562AB2A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2068" w:type="dxa"/>
            <w:tcBorders>
              <w:top w:val="single" w:color="auto" w:sz="4" w:space="0"/>
              <w:left w:val="single" w:color="auto" w:sz="4" w:space="0"/>
              <w:bottom w:val="single" w:color="auto" w:sz="4" w:space="0"/>
              <w:right w:val="single" w:color="auto" w:sz="4" w:space="0"/>
            </w:tcBorders>
            <w:noWrap w:val="0"/>
            <w:vAlign w:val="center"/>
          </w:tcPr>
          <w:p w14:paraId="51F5D57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803" w:type="dxa"/>
            <w:tcBorders>
              <w:top w:val="single" w:color="auto" w:sz="4" w:space="0"/>
              <w:left w:val="single" w:color="auto" w:sz="4" w:space="0"/>
              <w:bottom w:val="single" w:color="auto" w:sz="4" w:space="0"/>
              <w:right w:val="single" w:color="auto" w:sz="4" w:space="0"/>
            </w:tcBorders>
            <w:noWrap w:val="0"/>
            <w:vAlign w:val="center"/>
          </w:tcPr>
          <w:p w14:paraId="20D8519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2508" w:type="dxa"/>
            <w:tcBorders>
              <w:top w:val="single" w:color="auto" w:sz="4" w:space="0"/>
              <w:left w:val="single" w:color="auto" w:sz="4" w:space="0"/>
              <w:bottom w:val="single" w:color="auto" w:sz="4" w:space="0"/>
              <w:right w:val="single" w:color="auto" w:sz="4" w:space="0"/>
            </w:tcBorders>
            <w:noWrap w:val="0"/>
            <w:vAlign w:val="center"/>
          </w:tcPr>
          <w:p w14:paraId="0BA99B7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noWrap w:val="0"/>
            <w:vAlign w:val="center"/>
          </w:tcPr>
          <w:p w14:paraId="46B57D6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4313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644DA1A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2068" w:type="dxa"/>
            <w:tcBorders>
              <w:top w:val="single" w:color="auto" w:sz="4" w:space="0"/>
              <w:left w:val="single" w:color="auto" w:sz="4" w:space="0"/>
              <w:bottom w:val="single" w:color="auto" w:sz="4" w:space="0"/>
              <w:right w:val="single" w:color="auto" w:sz="4" w:space="0"/>
            </w:tcBorders>
            <w:noWrap w:val="0"/>
            <w:vAlign w:val="center"/>
          </w:tcPr>
          <w:p w14:paraId="4CB9606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803" w:type="dxa"/>
            <w:tcBorders>
              <w:top w:val="single" w:color="auto" w:sz="4" w:space="0"/>
              <w:left w:val="single" w:color="auto" w:sz="4" w:space="0"/>
              <w:bottom w:val="single" w:color="auto" w:sz="4" w:space="0"/>
              <w:right w:val="single" w:color="auto" w:sz="4" w:space="0"/>
            </w:tcBorders>
            <w:noWrap w:val="0"/>
            <w:vAlign w:val="center"/>
          </w:tcPr>
          <w:p w14:paraId="3CA5A00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2508" w:type="dxa"/>
            <w:tcBorders>
              <w:top w:val="single" w:color="auto" w:sz="4" w:space="0"/>
              <w:left w:val="single" w:color="auto" w:sz="4" w:space="0"/>
              <w:bottom w:val="single" w:color="auto" w:sz="4" w:space="0"/>
              <w:right w:val="single" w:color="auto" w:sz="4" w:space="0"/>
            </w:tcBorders>
            <w:noWrap w:val="0"/>
            <w:vAlign w:val="center"/>
          </w:tcPr>
          <w:p w14:paraId="53C5ED6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noWrap w:val="0"/>
            <w:vAlign w:val="center"/>
          </w:tcPr>
          <w:p w14:paraId="35F15AD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3CB27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6353E45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2068" w:type="dxa"/>
            <w:tcBorders>
              <w:top w:val="single" w:color="auto" w:sz="4" w:space="0"/>
              <w:left w:val="single" w:color="auto" w:sz="4" w:space="0"/>
              <w:bottom w:val="single" w:color="auto" w:sz="4" w:space="0"/>
              <w:right w:val="single" w:color="auto" w:sz="4" w:space="0"/>
            </w:tcBorders>
            <w:noWrap w:val="0"/>
            <w:vAlign w:val="center"/>
          </w:tcPr>
          <w:p w14:paraId="43D749B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803" w:type="dxa"/>
            <w:tcBorders>
              <w:top w:val="single" w:color="auto" w:sz="4" w:space="0"/>
              <w:left w:val="single" w:color="auto" w:sz="4" w:space="0"/>
              <w:bottom w:val="single" w:color="auto" w:sz="4" w:space="0"/>
              <w:right w:val="single" w:color="auto" w:sz="4" w:space="0"/>
            </w:tcBorders>
            <w:noWrap w:val="0"/>
            <w:vAlign w:val="center"/>
          </w:tcPr>
          <w:p w14:paraId="26A64CA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2508" w:type="dxa"/>
            <w:tcBorders>
              <w:top w:val="single" w:color="auto" w:sz="4" w:space="0"/>
              <w:left w:val="single" w:color="auto" w:sz="4" w:space="0"/>
              <w:bottom w:val="single" w:color="auto" w:sz="4" w:space="0"/>
              <w:right w:val="single" w:color="auto" w:sz="4" w:space="0"/>
            </w:tcBorders>
            <w:noWrap w:val="0"/>
            <w:vAlign w:val="center"/>
          </w:tcPr>
          <w:p w14:paraId="7C692E8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noWrap w:val="0"/>
            <w:vAlign w:val="center"/>
          </w:tcPr>
          <w:p w14:paraId="13BFF2C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4CA68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4597" w:type="dxa"/>
            <w:gridSpan w:val="3"/>
            <w:tcBorders>
              <w:top w:val="single" w:color="auto" w:sz="4" w:space="0"/>
              <w:left w:val="single" w:color="auto" w:sz="4" w:space="0"/>
              <w:bottom w:val="single" w:color="auto" w:sz="4" w:space="0"/>
              <w:right w:val="single" w:color="auto" w:sz="4" w:space="0"/>
            </w:tcBorders>
            <w:noWrap w:val="0"/>
            <w:vAlign w:val="center"/>
          </w:tcPr>
          <w:p w14:paraId="0F6B681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合     计</w:t>
            </w:r>
          </w:p>
        </w:tc>
        <w:tc>
          <w:tcPr>
            <w:tcW w:w="2508" w:type="dxa"/>
            <w:tcBorders>
              <w:top w:val="single" w:color="auto" w:sz="4" w:space="0"/>
              <w:left w:val="single" w:color="auto" w:sz="4" w:space="0"/>
              <w:bottom w:val="single" w:color="auto" w:sz="4" w:space="0"/>
              <w:right w:val="single" w:color="auto" w:sz="4" w:space="0"/>
            </w:tcBorders>
            <w:noWrap w:val="0"/>
            <w:vAlign w:val="center"/>
          </w:tcPr>
          <w:p w14:paraId="7D251AA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noWrap w:val="0"/>
            <w:vAlign w:val="center"/>
          </w:tcPr>
          <w:p w14:paraId="0B61D57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bl>
    <w:p w14:paraId="3D89E642">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注：1.此表“暂估金额”由招标人填写，投标人应将“暂估金额”计入投标总价中。</w:t>
      </w:r>
    </w:p>
    <w:p w14:paraId="7A7D2BBB">
      <w:pPr>
        <w:keepNext w:val="0"/>
        <w:keepLines w:val="0"/>
        <w:pageBreakBefore w:val="0"/>
        <w:overflowPunct/>
        <w:topLinePunct w:val="0"/>
        <w:bidi w:val="0"/>
        <w:snapToGrid w:val="0"/>
        <w:spacing w:line="240" w:lineRule="auto"/>
        <w:ind w:firstLine="360" w:firstLineChars="200"/>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2.结算时按合同约定结算金额填写，如合同约定按具体计价子目计价时，也可在项目相应计价表内列计。</w:t>
      </w:r>
    </w:p>
    <w:p w14:paraId="0217B0C2">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p>
    <w:p w14:paraId="7453BF80">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p>
    <w:p w14:paraId="39037CD0">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p>
    <w:p w14:paraId="735C383A">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p>
    <w:p w14:paraId="5DD37F1F">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p>
    <w:p w14:paraId="76022064">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p>
    <w:p w14:paraId="0404457F">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p>
    <w:p w14:paraId="3CFD75BC">
      <w:pPr>
        <w:keepNext w:val="0"/>
        <w:keepLines w:val="0"/>
        <w:pageBreakBefore w:val="0"/>
        <w:overflowPunct/>
        <w:topLinePunct w:val="0"/>
        <w:bidi w:val="0"/>
        <w:spacing w:line="240" w:lineRule="auto"/>
        <w:ind w:left="0" w:leftChars="0" w:firstLine="0" w:firstLineChars="0"/>
        <w:jc w:val="center"/>
        <w:outlineLvl w:val="9"/>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专项技术措施暂估价表</w:t>
      </w:r>
    </w:p>
    <w:p w14:paraId="166380B0">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21"/>
          <w:szCs w:val="21"/>
          <w:highlight w:val="none"/>
        </w:rPr>
      </w:pPr>
    </w:p>
    <w:p w14:paraId="3B727CE8">
      <w:pPr>
        <w:keepNext w:val="0"/>
        <w:keepLines w:val="0"/>
        <w:pageBreakBefore w:val="0"/>
        <w:overflowPunct/>
        <w:topLinePunct w:val="0"/>
        <w:bidi w:val="0"/>
        <w:snapToGrid w:val="0"/>
        <w:spacing w:line="240" w:lineRule="auto"/>
        <w:ind w:left="0" w:leftChars="0" w:firstLine="0" w:firstLineChars="0"/>
        <w:jc w:val="both"/>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4"/>
          <w:szCs w:val="24"/>
          <w:highlight w:val="none"/>
        </w:rPr>
        <w:t>单位（专业）工程名称：                标段：                  第   页 共   页</w:t>
      </w:r>
    </w:p>
    <w:tbl>
      <w:tblPr>
        <w:tblStyle w:val="18"/>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740"/>
        <w:gridCol w:w="2192"/>
        <w:gridCol w:w="2488"/>
        <w:gridCol w:w="1698"/>
        <w:gridCol w:w="1727"/>
      </w:tblGrid>
      <w:tr w14:paraId="2EC86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64AF29B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序号</w:t>
            </w:r>
          </w:p>
        </w:tc>
        <w:tc>
          <w:tcPr>
            <w:tcW w:w="2192" w:type="dxa"/>
            <w:tcBorders>
              <w:top w:val="single" w:color="auto" w:sz="4" w:space="0"/>
              <w:left w:val="single" w:color="auto" w:sz="4" w:space="0"/>
              <w:bottom w:val="single" w:color="auto" w:sz="4" w:space="0"/>
              <w:right w:val="single" w:color="auto" w:sz="4" w:space="0"/>
            </w:tcBorders>
            <w:noWrap w:val="0"/>
            <w:vAlign w:val="center"/>
          </w:tcPr>
          <w:p w14:paraId="166AC10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工程名称</w:t>
            </w:r>
          </w:p>
        </w:tc>
        <w:tc>
          <w:tcPr>
            <w:tcW w:w="2488" w:type="dxa"/>
            <w:tcBorders>
              <w:top w:val="single" w:color="auto" w:sz="4" w:space="0"/>
              <w:left w:val="single" w:color="auto" w:sz="4" w:space="0"/>
              <w:bottom w:val="single" w:color="auto" w:sz="4" w:space="0"/>
              <w:right w:val="single" w:color="auto" w:sz="4" w:space="0"/>
            </w:tcBorders>
            <w:noWrap w:val="0"/>
            <w:vAlign w:val="center"/>
          </w:tcPr>
          <w:p w14:paraId="7188AE4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工程内容</w:t>
            </w:r>
          </w:p>
        </w:tc>
        <w:tc>
          <w:tcPr>
            <w:tcW w:w="1698" w:type="dxa"/>
            <w:tcBorders>
              <w:top w:val="single" w:color="auto" w:sz="4" w:space="0"/>
              <w:left w:val="single" w:color="auto" w:sz="4" w:space="0"/>
              <w:bottom w:val="single" w:color="auto" w:sz="4" w:space="0"/>
              <w:right w:val="single" w:color="auto" w:sz="4" w:space="0"/>
            </w:tcBorders>
            <w:noWrap w:val="0"/>
            <w:vAlign w:val="center"/>
          </w:tcPr>
          <w:p w14:paraId="3FE1FEC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暂估金额（元）</w:t>
            </w:r>
          </w:p>
        </w:tc>
        <w:tc>
          <w:tcPr>
            <w:tcW w:w="1727" w:type="dxa"/>
            <w:tcBorders>
              <w:top w:val="single" w:color="auto" w:sz="4" w:space="0"/>
              <w:left w:val="single" w:color="auto" w:sz="4" w:space="0"/>
              <w:bottom w:val="single" w:color="auto" w:sz="4" w:space="0"/>
              <w:right w:val="single" w:color="auto" w:sz="4" w:space="0"/>
            </w:tcBorders>
            <w:noWrap w:val="0"/>
            <w:vAlign w:val="center"/>
          </w:tcPr>
          <w:p w14:paraId="0F8DAF3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备注</w:t>
            </w:r>
          </w:p>
        </w:tc>
      </w:tr>
      <w:tr w14:paraId="0EDD1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56DDF5B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2192" w:type="dxa"/>
            <w:tcBorders>
              <w:top w:val="single" w:color="auto" w:sz="4" w:space="0"/>
              <w:left w:val="single" w:color="auto" w:sz="4" w:space="0"/>
              <w:bottom w:val="single" w:color="auto" w:sz="4" w:space="0"/>
              <w:right w:val="single" w:color="auto" w:sz="4" w:space="0"/>
            </w:tcBorders>
            <w:noWrap w:val="0"/>
            <w:vAlign w:val="center"/>
          </w:tcPr>
          <w:p w14:paraId="39914E3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2488" w:type="dxa"/>
            <w:tcBorders>
              <w:top w:val="single" w:color="auto" w:sz="4" w:space="0"/>
              <w:left w:val="single" w:color="auto" w:sz="4" w:space="0"/>
              <w:bottom w:val="single" w:color="auto" w:sz="4" w:space="0"/>
              <w:right w:val="single" w:color="auto" w:sz="4" w:space="0"/>
            </w:tcBorders>
            <w:noWrap w:val="0"/>
            <w:vAlign w:val="center"/>
          </w:tcPr>
          <w:p w14:paraId="7F733CE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698" w:type="dxa"/>
            <w:tcBorders>
              <w:top w:val="single" w:color="auto" w:sz="4" w:space="0"/>
              <w:left w:val="single" w:color="auto" w:sz="4" w:space="0"/>
              <w:bottom w:val="single" w:color="auto" w:sz="4" w:space="0"/>
              <w:right w:val="single" w:color="auto" w:sz="4" w:space="0"/>
            </w:tcBorders>
            <w:noWrap w:val="0"/>
            <w:vAlign w:val="center"/>
          </w:tcPr>
          <w:p w14:paraId="3CB3866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06C791B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5BF38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755FD48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2192" w:type="dxa"/>
            <w:tcBorders>
              <w:top w:val="single" w:color="auto" w:sz="4" w:space="0"/>
              <w:left w:val="single" w:color="auto" w:sz="4" w:space="0"/>
              <w:bottom w:val="single" w:color="auto" w:sz="4" w:space="0"/>
              <w:right w:val="single" w:color="auto" w:sz="4" w:space="0"/>
            </w:tcBorders>
            <w:noWrap w:val="0"/>
            <w:vAlign w:val="center"/>
          </w:tcPr>
          <w:p w14:paraId="284B7EB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2488" w:type="dxa"/>
            <w:tcBorders>
              <w:top w:val="single" w:color="auto" w:sz="4" w:space="0"/>
              <w:left w:val="single" w:color="auto" w:sz="4" w:space="0"/>
              <w:bottom w:val="single" w:color="auto" w:sz="4" w:space="0"/>
              <w:right w:val="single" w:color="auto" w:sz="4" w:space="0"/>
            </w:tcBorders>
            <w:noWrap w:val="0"/>
            <w:vAlign w:val="center"/>
          </w:tcPr>
          <w:p w14:paraId="38D655E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698" w:type="dxa"/>
            <w:tcBorders>
              <w:top w:val="single" w:color="auto" w:sz="4" w:space="0"/>
              <w:left w:val="single" w:color="auto" w:sz="4" w:space="0"/>
              <w:bottom w:val="single" w:color="auto" w:sz="4" w:space="0"/>
              <w:right w:val="single" w:color="auto" w:sz="4" w:space="0"/>
            </w:tcBorders>
            <w:noWrap w:val="0"/>
            <w:vAlign w:val="center"/>
          </w:tcPr>
          <w:p w14:paraId="0BE03A4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09CE092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64C4D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6F92226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2192" w:type="dxa"/>
            <w:tcBorders>
              <w:top w:val="single" w:color="auto" w:sz="4" w:space="0"/>
              <w:left w:val="single" w:color="auto" w:sz="4" w:space="0"/>
              <w:bottom w:val="single" w:color="auto" w:sz="4" w:space="0"/>
              <w:right w:val="single" w:color="auto" w:sz="4" w:space="0"/>
            </w:tcBorders>
            <w:noWrap w:val="0"/>
            <w:vAlign w:val="center"/>
          </w:tcPr>
          <w:p w14:paraId="06D6043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2488" w:type="dxa"/>
            <w:tcBorders>
              <w:top w:val="single" w:color="auto" w:sz="4" w:space="0"/>
              <w:left w:val="single" w:color="auto" w:sz="4" w:space="0"/>
              <w:bottom w:val="single" w:color="auto" w:sz="4" w:space="0"/>
              <w:right w:val="single" w:color="auto" w:sz="4" w:space="0"/>
            </w:tcBorders>
            <w:noWrap w:val="0"/>
            <w:vAlign w:val="center"/>
          </w:tcPr>
          <w:p w14:paraId="4A846B1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698" w:type="dxa"/>
            <w:tcBorders>
              <w:top w:val="single" w:color="auto" w:sz="4" w:space="0"/>
              <w:left w:val="single" w:color="auto" w:sz="4" w:space="0"/>
              <w:bottom w:val="single" w:color="auto" w:sz="4" w:space="0"/>
              <w:right w:val="single" w:color="auto" w:sz="4" w:space="0"/>
            </w:tcBorders>
            <w:noWrap w:val="0"/>
            <w:vAlign w:val="center"/>
          </w:tcPr>
          <w:p w14:paraId="29C4673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77019F7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65FDC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5420" w:type="dxa"/>
            <w:gridSpan w:val="3"/>
            <w:tcBorders>
              <w:top w:val="single" w:color="auto" w:sz="4" w:space="0"/>
              <w:left w:val="single" w:color="auto" w:sz="4" w:space="0"/>
              <w:bottom w:val="single" w:color="auto" w:sz="4" w:space="0"/>
              <w:right w:val="single" w:color="auto" w:sz="4" w:space="0"/>
            </w:tcBorders>
            <w:noWrap w:val="0"/>
            <w:vAlign w:val="center"/>
          </w:tcPr>
          <w:p w14:paraId="323DF4F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合     计</w:t>
            </w:r>
          </w:p>
        </w:tc>
        <w:tc>
          <w:tcPr>
            <w:tcW w:w="1698" w:type="dxa"/>
            <w:tcBorders>
              <w:top w:val="single" w:color="auto" w:sz="4" w:space="0"/>
              <w:left w:val="single" w:color="auto" w:sz="4" w:space="0"/>
              <w:bottom w:val="single" w:color="auto" w:sz="4" w:space="0"/>
              <w:right w:val="single" w:color="auto" w:sz="4" w:space="0"/>
            </w:tcBorders>
            <w:noWrap w:val="0"/>
            <w:vAlign w:val="center"/>
          </w:tcPr>
          <w:p w14:paraId="74EFE73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6E2C901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bl>
    <w:p w14:paraId="79DFCABA">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注：1.此表“暂估金额”由招标人填写，投标人应将“暂估金额”计入投标总价中。</w:t>
      </w:r>
    </w:p>
    <w:p w14:paraId="30FEA9E2">
      <w:pPr>
        <w:keepNext w:val="0"/>
        <w:keepLines w:val="0"/>
        <w:pageBreakBefore w:val="0"/>
        <w:overflowPunct/>
        <w:topLinePunct w:val="0"/>
        <w:bidi w:val="0"/>
        <w:snapToGrid w:val="0"/>
        <w:spacing w:line="240" w:lineRule="auto"/>
        <w:ind w:firstLine="360" w:firstLineChars="200"/>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2.结算时按合同约定结算金额填写，如合同约定按具体计价子目计价时，也可在项目相应计价表内计列。</w:t>
      </w:r>
    </w:p>
    <w:p w14:paraId="10E79BE8">
      <w:pPr>
        <w:keepNext w:val="0"/>
        <w:keepLines w:val="0"/>
        <w:pageBreakBefore w:val="0"/>
        <w:overflowPunct/>
        <w:topLinePunct w:val="0"/>
        <w:bidi w:val="0"/>
        <w:spacing w:line="240" w:lineRule="auto"/>
        <w:ind w:left="0" w:leftChars="0" w:firstLine="0" w:firstLineChars="0"/>
        <w:jc w:val="center"/>
        <w:outlineLvl w:val="9"/>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highlight w:val="none"/>
        </w:rPr>
        <w:br w:type="page"/>
      </w:r>
      <w:r>
        <w:rPr>
          <w:rFonts w:hint="eastAsia" w:ascii="宋体" w:hAnsi="宋体" w:eastAsia="宋体" w:cs="宋体"/>
          <w:i w:val="0"/>
          <w:iCs w:val="0"/>
          <w:color w:val="auto"/>
          <w:sz w:val="32"/>
          <w:szCs w:val="32"/>
          <w:highlight w:val="none"/>
        </w:rPr>
        <w:t>计日工表</w:t>
      </w:r>
    </w:p>
    <w:p w14:paraId="036A4CE4">
      <w:pPr>
        <w:keepNext w:val="0"/>
        <w:keepLines w:val="0"/>
        <w:pageBreakBefore w:val="0"/>
        <w:overflowPunct/>
        <w:topLinePunct w:val="0"/>
        <w:bidi w:val="0"/>
        <w:snapToGrid w:val="0"/>
        <w:spacing w:line="240" w:lineRule="auto"/>
        <w:ind w:left="0" w:leftChars="0" w:firstLine="0" w:firstLineChars="0"/>
        <w:jc w:val="both"/>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4"/>
          <w:szCs w:val="24"/>
          <w:highlight w:val="none"/>
        </w:rPr>
        <w:t xml:space="preserve">单位（专业）工程名称：           </w:t>
      </w:r>
      <w:r>
        <w:rPr>
          <w:rFonts w:hint="eastAsia"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标段：                  第   页 共   页</w:t>
      </w:r>
    </w:p>
    <w:tbl>
      <w:tblPr>
        <w:tblStyle w:val="18"/>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560"/>
        <w:gridCol w:w="3080"/>
        <w:gridCol w:w="610"/>
        <w:gridCol w:w="835"/>
        <w:gridCol w:w="961"/>
        <w:gridCol w:w="1360"/>
        <w:gridCol w:w="716"/>
        <w:gridCol w:w="723"/>
      </w:tblGrid>
      <w:tr w14:paraId="64216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63" w:hRule="atLeast"/>
          <w:jc w:val="center"/>
        </w:trPr>
        <w:tc>
          <w:tcPr>
            <w:tcW w:w="560" w:type="dxa"/>
            <w:vMerge w:val="restart"/>
            <w:tcBorders>
              <w:top w:val="single" w:color="auto" w:sz="4" w:space="0"/>
              <w:left w:val="single" w:color="auto" w:sz="4" w:space="0"/>
              <w:bottom w:val="single" w:color="auto" w:sz="4" w:space="0"/>
              <w:right w:val="single" w:color="auto" w:sz="4" w:space="0"/>
            </w:tcBorders>
            <w:noWrap w:val="0"/>
            <w:vAlign w:val="center"/>
          </w:tcPr>
          <w:p w14:paraId="6E0F61D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编号</w:t>
            </w:r>
          </w:p>
        </w:tc>
        <w:tc>
          <w:tcPr>
            <w:tcW w:w="3080" w:type="dxa"/>
            <w:vMerge w:val="restart"/>
            <w:tcBorders>
              <w:top w:val="single" w:color="auto" w:sz="4" w:space="0"/>
              <w:left w:val="single" w:color="auto" w:sz="4" w:space="0"/>
              <w:bottom w:val="single" w:color="auto" w:sz="4" w:space="0"/>
              <w:right w:val="single" w:color="auto" w:sz="4" w:space="0"/>
            </w:tcBorders>
            <w:noWrap w:val="0"/>
            <w:vAlign w:val="center"/>
          </w:tcPr>
          <w:p w14:paraId="47ABA97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项目名称</w:t>
            </w:r>
          </w:p>
        </w:tc>
        <w:tc>
          <w:tcPr>
            <w:tcW w:w="610" w:type="dxa"/>
            <w:vMerge w:val="restart"/>
            <w:tcBorders>
              <w:top w:val="single" w:color="auto" w:sz="4" w:space="0"/>
              <w:left w:val="single" w:color="auto" w:sz="4" w:space="0"/>
              <w:bottom w:val="single" w:color="auto" w:sz="4" w:space="0"/>
              <w:right w:val="single" w:color="auto" w:sz="4" w:space="0"/>
            </w:tcBorders>
            <w:noWrap w:val="0"/>
            <w:vAlign w:val="center"/>
          </w:tcPr>
          <w:p w14:paraId="4160ADD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单位</w:t>
            </w:r>
          </w:p>
        </w:tc>
        <w:tc>
          <w:tcPr>
            <w:tcW w:w="835" w:type="dxa"/>
            <w:vMerge w:val="restart"/>
            <w:tcBorders>
              <w:top w:val="single" w:color="auto" w:sz="4" w:space="0"/>
              <w:left w:val="single" w:color="auto" w:sz="4" w:space="0"/>
              <w:bottom w:val="single" w:color="auto" w:sz="4" w:space="0"/>
              <w:right w:val="single" w:color="auto" w:sz="4" w:space="0"/>
            </w:tcBorders>
            <w:noWrap w:val="0"/>
            <w:vAlign w:val="center"/>
          </w:tcPr>
          <w:p w14:paraId="7B02051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暂定</w:t>
            </w:r>
          </w:p>
          <w:p w14:paraId="688639F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数量</w:t>
            </w:r>
          </w:p>
        </w:tc>
        <w:tc>
          <w:tcPr>
            <w:tcW w:w="961" w:type="dxa"/>
            <w:vMerge w:val="restart"/>
            <w:tcBorders>
              <w:top w:val="single" w:color="auto" w:sz="4" w:space="0"/>
              <w:left w:val="single" w:color="auto" w:sz="4" w:space="0"/>
              <w:bottom w:val="single" w:color="auto" w:sz="4" w:space="0"/>
              <w:right w:val="single" w:color="auto" w:sz="4" w:space="0"/>
            </w:tcBorders>
            <w:noWrap w:val="0"/>
            <w:vAlign w:val="center"/>
          </w:tcPr>
          <w:p w14:paraId="3EA2989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实际数量</w:t>
            </w:r>
          </w:p>
        </w:tc>
        <w:tc>
          <w:tcPr>
            <w:tcW w:w="1360" w:type="dxa"/>
            <w:vMerge w:val="restart"/>
            <w:tcBorders>
              <w:top w:val="single" w:color="auto" w:sz="4" w:space="0"/>
              <w:left w:val="single" w:color="auto" w:sz="4" w:space="0"/>
              <w:bottom w:val="single" w:color="auto" w:sz="4" w:space="0"/>
              <w:right w:val="single" w:color="auto" w:sz="4" w:space="0"/>
            </w:tcBorders>
            <w:noWrap w:val="0"/>
            <w:vAlign w:val="center"/>
          </w:tcPr>
          <w:p w14:paraId="0B7F54E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综合单价（元）</w:t>
            </w:r>
          </w:p>
        </w:tc>
        <w:tc>
          <w:tcPr>
            <w:tcW w:w="1439" w:type="dxa"/>
            <w:gridSpan w:val="2"/>
            <w:tcBorders>
              <w:top w:val="single" w:color="auto" w:sz="4" w:space="0"/>
              <w:left w:val="single" w:color="auto" w:sz="4" w:space="0"/>
              <w:bottom w:val="single" w:color="auto" w:sz="4" w:space="0"/>
              <w:right w:val="single" w:color="auto" w:sz="4" w:space="0"/>
            </w:tcBorders>
            <w:noWrap w:val="0"/>
            <w:vAlign w:val="center"/>
          </w:tcPr>
          <w:p w14:paraId="7BF59C7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合价（元）</w:t>
            </w:r>
          </w:p>
        </w:tc>
      </w:tr>
      <w:tr w14:paraId="23C1F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63" w:hRule="atLeast"/>
          <w:jc w:val="center"/>
        </w:trPr>
        <w:tc>
          <w:tcPr>
            <w:tcW w:w="560" w:type="dxa"/>
            <w:vMerge w:val="continue"/>
            <w:tcBorders>
              <w:top w:val="single" w:color="auto" w:sz="4" w:space="0"/>
              <w:left w:val="single" w:color="auto" w:sz="4" w:space="0"/>
              <w:bottom w:val="single" w:color="auto" w:sz="4" w:space="0"/>
              <w:right w:val="single" w:color="auto" w:sz="4" w:space="0"/>
            </w:tcBorders>
            <w:noWrap w:val="0"/>
            <w:vAlign w:val="center"/>
          </w:tcPr>
          <w:p w14:paraId="523919B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3080" w:type="dxa"/>
            <w:vMerge w:val="continue"/>
            <w:tcBorders>
              <w:top w:val="single" w:color="auto" w:sz="4" w:space="0"/>
              <w:left w:val="single" w:color="auto" w:sz="4" w:space="0"/>
              <w:bottom w:val="single" w:color="auto" w:sz="4" w:space="0"/>
              <w:right w:val="single" w:color="auto" w:sz="4" w:space="0"/>
            </w:tcBorders>
            <w:noWrap w:val="0"/>
            <w:vAlign w:val="center"/>
          </w:tcPr>
          <w:p w14:paraId="1F65D63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610" w:type="dxa"/>
            <w:vMerge w:val="continue"/>
            <w:tcBorders>
              <w:top w:val="single" w:color="auto" w:sz="4" w:space="0"/>
              <w:left w:val="single" w:color="auto" w:sz="4" w:space="0"/>
              <w:bottom w:val="single" w:color="auto" w:sz="4" w:space="0"/>
              <w:right w:val="single" w:color="auto" w:sz="4" w:space="0"/>
            </w:tcBorders>
            <w:noWrap w:val="0"/>
            <w:vAlign w:val="center"/>
          </w:tcPr>
          <w:p w14:paraId="3503933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835" w:type="dxa"/>
            <w:vMerge w:val="continue"/>
            <w:tcBorders>
              <w:top w:val="single" w:color="auto" w:sz="4" w:space="0"/>
              <w:left w:val="single" w:color="auto" w:sz="4" w:space="0"/>
              <w:bottom w:val="single" w:color="auto" w:sz="4" w:space="0"/>
              <w:right w:val="single" w:color="auto" w:sz="4" w:space="0"/>
            </w:tcBorders>
            <w:noWrap w:val="0"/>
            <w:vAlign w:val="center"/>
          </w:tcPr>
          <w:p w14:paraId="70DC09A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961" w:type="dxa"/>
            <w:vMerge w:val="continue"/>
            <w:tcBorders>
              <w:top w:val="single" w:color="auto" w:sz="4" w:space="0"/>
              <w:left w:val="single" w:color="auto" w:sz="4" w:space="0"/>
              <w:bottom w:val="single" w:color="auto" w:sz="4" w:space="0"/>
              <w:right w:val="single" w:color="auto" w:sz="4" w:space="0"/>
            </w:tcBorders>
            <w:noWrap w:val="0"/>
            <w:vAlign w:val="center"/>
          </w:tcPr>
          <w:p w14:paraId="0651E40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360" w:type="dxa"/>
            <w:vMerge w:val="continue"/>
            <w:tcBorders>
              <w:top w:val="single" w:color="auto" w:sz="4" w:space="0"/>
              <w:left w:val="single" w:color="auto" w:sz="4" w:space="0"/>
              <w:bottom w:val="single" w:color="auto" w:sz="4" w:space="0"/>
              <w:right w:val="single" w:color="auto" w:sz="4" w:space="0"/>
            </w:tcBorders>
            <w:noWrap w:val="0"/>
            <w:vAlign w:val="center"/>
          </w:tcPr>
          <w:p w14:paraId="6979859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716" w:type="dxa"/>
            <w:tcBorders>
              <w:top w:val="single" w:color="auto" w:sz="4" w:space="0"/>
              <w:left w:val="single" w:color="auto" w:sz="4" w:space="0"/>
              <w:bottom w:val="single" w:color="auto" w:sz="4" w:space="0"/>
              <w:right w:val="single" w:color="auto" w:sz="4" w:space="0"/>
            </w:tcBorders>
            <w:noWrap w:val="0"/>
            <w:vAlign w:val="center"/>
          </w:tcPr>
          <w:p w14:paraId="42D10D3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暂定</w:t>
            </w:r>
          </w:p>
        </w:tc>
        <w:tc>
          <w:tcPr>
            <w:tcW w:w="723" w:type="dxa"/>
            <w:tcBorders>
              <w:top w:val="single" w:color="auto" w:sz="4" w:space="0"/>
              <w:left w:val="single" w:color="auto" w:sz="4" w:space="0"/>
              <w:bottom w:val="single" w:color="auto" w:sz="4" w:space="0"/>
              <w:right w:val="single" w:color="auto" w:sz="4" w:space="0"/>
            </w:tcBorders>
            <w:noWrap w:val="0"/>
            <w:vAlign w:val="center"/>
          </w:tcPr>
          <w:p w14:paraId="128DBD1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实际</w:t>
            </w:r>
          </w:p>
        </w:tc>
      </w:tr>
      <w:tr w14:paraId="719FF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63" w:hRule="atLeast"/>
          <w:jc w:val="center"/>
        </w:trPr>
        <w:tc>
          <w:tcPr>
            <w:tcW w:w="560" w:type="dxa"/>
            <w:tcBorders>
              <w:top w:val="single" w:color="auto" w:sz="4" w:space="0"/>
              <w:left w:val="single" w:color="auto" w:sz="4" w:space="0"/>
              <w:bottom w:val="single" w:color="auto" w:sz="4" w:space="0"/>
              <w:right w:val="single" w:color="auto" w:sz="4" w:space="0"/>
            </w:tcBorders>
            <w:noWrap w:val="0"/>
            <w:vAlign w:val="center"/>
          </w:tcPr>
          <w:p w14:paraId="0DBE4A6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一</w:t>
            </w:r>
          </w:p>
        </w:tc>
        <w:tc>
          <w:tcPr>
            <w:tcW w:w="3080" w:type="dxa"/>
            <w:tcBorders>
              <w:top w:val="single" w:color="auto" w:sz="4" w:space="0"/>
              <w:left w:val="single" w:color="auto" w:sz="4" w:space="0"/>
              <w:bottom w:val="single" w:color="auto" w:sz="4" w:space="0"/>
              <w:right w:val="single" w:color="auto" w:sz="4" w:space="0"/>
            </w:tcBorders>
            <w:noWrap w:val="0"/>
            <w:vAlign w:val="center"/>
          </w:tcPr>
          <w:p w14:paraId="04F369B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人     工</w:t>
            </w:r>
          </w:p>
        </w:tc>
        <w:tc>
          <w:tcPr>
            <w:tcW w:w="610" w:type="dxa"/>
            <w:tcBorders>
              <w:top w:val="single" w:color="auto" w:sz="4" w:space="0"/>
              <w:left w:val="single" w:color="auto" w:sz="4" w:space="0"/>
              <w:bottom w:val="single" w:color="auto" w:sz="4" w:space="0"/>
              <w:right w:val="single" w:color="auto" w:sz="4" w:space="0"/>
            </w:tcBorders>
            <w:noWrap w:val="0"/>
            <w:vAlign w:val="center"/>
          </w:tcPr>
          <w:p w14:paraId="4BCAD9E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835" w:type="dxa"/>
            <w:tcBorders>
              <w:top w:val="single" w:color="auto" w:sz="4" w:space="0"/>
              <w:left w:val="single" w:color="auto" w:sz="4" w:space="0"/>
              <w:bottom w:val="single" w:color="auto" w:sz="4" w:space="0"/>
              <w:right w:val="single" w:color="auto" w:sz="4" w:space="0"/>
            </w:tcBorders>
            <w:noWrap w:val="0"/>
            <w:vAlign w:val="center"/>
          </w:tcPr>
          <w:p w14:paraId="52A20FE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61" w:type="dxa"/>
            <w:tcBorders>
              <w:top w:val="single" w:color="auto" w:sz="4" w:space="0"/>
              <w:left w:val="single" w:color="auto" w:sz="4" w:space="0"/>
              <w:bottom w:val="single" w:color="auto" w:sz="4" w:space="0"/>
              <w:right w:val="single" w:color="auto" w:sz="4" w:space="0"/>
            </w:tcBorders>
            <w:noWrap w:val="0"/>
            <w:vAlign w:val="center"/>
          </w:tcPr>
          <w:p w14:paraId="46A7A25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360" w:type="dxa"/>
            <w:tcBorders>
              <w:top w:val="single" w:color="auto" w:sz="4" w:space="0"/>
              <w:left w:val="single" w:color="auto" w:sz="4" w:space="0"/>
              <w:bottom w:val="single" w:color="auto" w:sz="4" w:space="0"/>
              <w:right w:val="single" w:color="auto" w:sz="4" w:space="0"/>
            </w:tcBorders>
            <w:noWrap w:val="0"/>
            <w:vAlign w:val="center"/>
          </w:tcPr>
          <w:p w14:paraId="20345C9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16" w:type="dxa"/>
            <w:tcBorders>
              <w:top w:val="single" w:color="auto" w:sz="4" w:space="0"/>
              <w:left w:val="single" w:color="auto" w:sz="4" w:space="0"/>
              <w:bottom w:val="single" w:color="auto" w:sz="4" w:space="0"/>
              <w:right w:val="single" w:color="auto" w:sz="4" w:space="0"/>
            </w:tcBorders>
            <w:noWrap w:val="0"/>
            <w:vAlign w:val="center"/>
          </w:tcPr>
          <w:p w14:paraId="3232525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3" w:type="dxa"/>
            <w:tcBorders>
              <w:top w:val="single" w:color="auto" w:sz="4" w:space="0"/>
              <w:left w:val="single" w:color="auto" w:sz="4" w:space="0"/>
              <w:bottom w:val="single" w:color="auto" w:sz="4" w:space="0"/>
              <w:right w:val="single" w:color="auto" w:sz="4" w:space="0"/>
            </w:tcBorders>
            <w:noWrap w:val="0"/>
            <w:vAlign w:val="center"/>
          </w:tcPr>
          <w:p w14:paraId="4764F01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7B367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63" w:hRule="atLeast"/>
          <w:jc w:val="center"/>
        </w:trPr>
        <w:tc>
          <w:tcPr>
            <w:tcW w:w="560" w:type="dxa"/>
            <w:tcBorders>
              <w:top w:val="single" w:color="auto" w:sz="4" w:space="0"/>
              <w:left w:val="single" w:color="auto" w:sz="4" w:space="0"/>
              <w:bottom w:val="single" w:color="auto" w:sz="4" w:space="0"/>
              <w:right w:val="single" w:color="auto" w:sz="4" w:space="0"/>
            </w:tcBorders>
            <w:noWrap w:val="0"/>
            <w:vAlign w:val="center"/>
          </w:tcPr>
          <w:p w14:paraId="35227A9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w:t>
            </w:r>
          </w:p>
        </w:tc>
        <w:tc>
          <w:tcPr>
            <w:tcW w:w="3080" w:type="dxa"/>
            <w:tcBorders>
              <w:top w:val="single" w:color="auto" w:sz="4" w:space="0"/>
              <w:left w:val="single" w:color="auto" w:sz="4" w:space="0"/>
              <w:bottom w:val="single" w:color="auto" w:sz="4" w:space="0"/>
              <w:right w:val="single" w:color="auto" w:sz="4" w:space="0"/>
            </w:tcBorders>
            <w:noWrap w:val="0"/>
            <w:vAlign w:val="center"/>
          </w:tcPr>
          <w:p w14:paraId="12F8D56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（按需要填报人工等级或工种名称）</w:t>
            </w:r>
          </w:p>
        </w:tc>
        <w:tc>
          <w:tcPr>
            <w:tcW w:w="610" w:type="dxa"/>
            <w:tcBorders>
              <w:top w:val="single" w:color="auto" w:sz="4" w:space="0"/>
              <w:left w:val="single" w:color="auto" w:sz="4" w:space="0"/>
              <w:bottom w:val="single" w:color="auto" w:sz="4" w:space="0"/>
              <w:right w:val="single" w:color="auto" w:sz="4" w:space="0"/>
            </w:tcBorders>
            <w:noWrap w:val="0"/>
            <w:vAlign w:val="center"/>
          </w:tcPr>
          <w:p w14:paraId="528A388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835" w:type="dxa"/>
            <w:tcBorders>
              <w:top w:val="single" w:color="auto" w:sz="4" w:space="0"/>
              <w:left w:val="single" w:color="auto" w:sz="4" w:space="0"/>
              <w:bottom w:val="single" w:color="auto" w:sz="4" w:space="0"/>
              <w:right w:val="single" w:color="auto" w:sz="4" w:space="0"/>
            </w:tcBorders>
            <w:noWrap w:val="0"/>
            <w:vAlign w:val="center"/>
          </w:tcPr>
          <w:p w14:paraId="2384401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61" w:type="dxa"/>
            <w:tcBorders>
              <w:top w:val="single" w:color="auto" w:sz="4" w:space="0"/>
              <w:left w:val="single" w:color="auto" w:sz="4" w:space="0"/>
              <w:bottom w:val="single" w:color="auto" w:sz="4" w:space="0"/>
              <w:right w:val="single" w:color="auto" w:sz="4" w:space="0"/>
            </w:tcBorders>
            <w:noWrap w:val="0"/>
            <w:vAlign w:val="center"/>
          </w:tcPr>
          <w:p w14:paraId="4823A3B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360" w:type="dxa"/>
            <w:tcBorders>
              <w:top w:val="single" w:color="auto" w:sz="4" w:space="0"/>
              <w:left w:val="single" w:color="auto" w:sz="4" w:space="0"/>
              <w:bottom w:val="single" w:color="auto" w:sz="4" w:space="0"/>
              <w:right w:val="single" w:color="auto" w:sz="4" w:space="0"/>
            </w:tcBorders>
            <w:noWrap w:val="0"/>
            <w:vAlign w:val="center"/>
          </w:tcPr>
          <w:p w14:paraId="1105DFC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16" w:type="dxa"/>
            <w:tcBorders>
              <w:top w:val="single" w:color="auto" w:sz="4" w:space="0"/>
              <w:left w:val="single" w:color="auto" w:sz="4" w:space="0"/>
              <w:bottom w:val="single" w:color="auto" w:sz="4" w:space="0"/>
              <w:right w:val="single" w:color="auto" w:sz="4" w:space="0"/>
            </w:tcBorders>
            <w:noWrap w:val="0"/>
            <w:vAlign w:val="center"/>
          </w:tcPr>
          <w:p w14:paraId="741700B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3" w:type="dxa"/>
            <w:tcBorders>
              <w:top w:val="single" w:color="auto" w:sz="4" w:space="0"/>
              <w:left w:val="single" w:color="auto" w:sz="4" w:space="0"/>
              <w:bottom w:val="single" w:color="auto" w:sz="4" w:space="0"/>
              <w:right w:val="single" w:color="auto" w:sz="4" w:space="0"/>
            </w:tcBorders>
            <w:noWrap w:val="0"/>
            <w:vAlign w:val="center"/>
          </w:tcPr>
          <w:p w14:paraId="214FC08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375DC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63" w:hRule="atLeast"/>
          <w:jc w:val="center"/>
        </w:trPr>
        <w:tc>
          <w:tcPr>
            <w:tcW w:w="7406" w:type="dxa"/>
            <w:gridSpan w:val="6"/>
            <w:tcBorders>
              <w:top w:val="single" w:color="auto" w:sz="4" w:space="0"/>
              <w:left w:val="single" w:color="auto" w:sz="4" w:space="0"/>
              <w:bottom w:val="single" w:color="auto" w:sz="4" w:space="0"/>
              <w:right w:val="single" w:color="auto" w:sz="4" w:space="0"/>
            </w:tcBorders>
            <w:noWrap w:val="0"/>
            <w:vAlign w:val="center"/>
          </w:tcPr>
          <w:p w14:paraId="2323BEC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人  工  小  计</w:t>
            </w:r>
          </w:p>
        </w:tc>
        <w:tc>
          <w:tcPr>
            <w:tcW w:w="716" w:type="dxa"/>
            <w:tcBorders>
              <w:top w:val="single" w:color="auto" w:sz="4" w:space="0"/>
              <w:left w:val="single" w:color="auto" w:sz="4" w:space="0"/>
              <w:bottom w:val="single" w:color="auto" w:sz="4" w:space="0"/>
              <w:right w:val="single" w:color="auto" w:sz="4" w:space="0"/>
            </w:tcBorders>
            <w:noWrap w:val="0"/>
            <w:vAlign w:val="center"/>
          </w:tcPr>
          <w:p w14:paraId="2E9C3AD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3" w:type="dxa"/>
            <w:tcBorders>
              <w:top w:val="single" w:color="auto" w:sz="4" w:space="0"/>
              <w:left w:val="single" w:color="auto" w:sz="4" w:space="0"/>
              <w:bottom w:val="single" w:color="auto" w:sz="4" w:space="0"/>
              <w:right w:val="single" w:color="auto" w:sz="4" w:space="0"/>
            </w:tcBorders>
            <w:noWrap w:val="0"/>
            <w:vAlign w:val="center"/>
          </w:tcPr>
          <w:p w14:paraId="3BDF153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4ADE6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63" w:hRule="atLeast"/>
          <w:jc w:val="center"/>
        </w:trPr>
        <w:tc>
          <w:tcPr>
            <w:tcW w:w="560" w:type="dxa"/>
            <w:tcBorders>
              <w:top w:val="single" w:color="auto" w:sz="4" w:space="0"/>
              <w:left w:val="single" w:color="auto" w:sz="4" w:space="0"/>
              <w:bottom w:val="single" w:color="auto" w:sz="4" w:space="0"/>
              <w:right w:val="single" w:color="auto" w:sz="4" w:space="0"/>
            </w:tcBorders>
            <w:noWrap w:val="0"/>
            <w:vAlign w:val="center"/>
          </w:tcPr>
          <w:p w14:paraId="624A865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二</w:t>
            </w:r>
          </w:p>
        </w:tc>
        <w:tc>
          <w:tcPr>
            <w:tcW w:w="3080" w:type="dxa"/>
            <w:tcBorders>
              <w:top w:val="single" w:color="auto" w:sz="4" w:space="0"/>
              <w:left w:val="single" w:color="auto" w:sz="4" w:space="0"/>
              <w:bottom w:val="single" w:color="auto" w:sz="4" w:space="0"/>
              <w:right w:val="single" w:color="auto" w:sz="4" w:space="0"/>
            </w:tcBorders>
            <w:noWrap w:val="0"/>
            <w:vAlign w:val="center"/>
          </w:tcPr>
          <w:p w14:paraId="40A9A97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材      料</w:t>
            </w:r>
          </w:p>
        </w:tc>
        <w:tc>
          <w:tcPr>
            <w:tcW w:w="610" w:type="dxa"/>
            <w:tcBorders>
              <w:top w:val="single" w:color="auto" w:sz="4" w:space="0"/>
              <w:left w:val="single" w:color="auto" w:sz="4" w:space="0"/>
              <w:bottom w:val="single" w:color="auto" w:sz="4" w:space="0"/>
              <w:right w:val="single" w:color="auto" w:sz="4" w:space="0"/>
            </w:tcBorders>
            <w:noWrap w:val="0"/>
            <w:vAlign w:val="center"/>
          </w:tcPr>
          <w:p w14:paraId="11962B3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835" w:type="dxa"/>
            <w:tcBorders>
              <w:top w:val="single" w:color="auto" w:sz="4" w:space="0"/>
              <w:left w:val="single" w:color="auto" w:sz="4" w:space="0"/>
              <w:bottom w:val="single" w:color="auto" w:sz="4" w:space="0"/>
              <w:right w:val="single" w:color="auto" w:sz="4" w:space="0"/>
            </w:tcBorders>
            <w:noWrap w:val="0"/>
            <w:vAlign w:val="center"/>
          </w:tcPr>
          <w:p w14:paraId="1E0CC0F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61" w:type="dxa"/>
            <w:tcBorders>
              <w:top w:val="single" w:color="auto" w:sz="4" w:space="0"/>
              <w:left w:val="single" w:color="auto" w:sz="4" w:space="0"/>
              <w:bottom w:val="single" w:color="auto" w:sz="4" w:space="0"/>
              <w:right w:val="single" w:color="auto" w:sz="4" w:space="0"/>
            </w:tcBorders>
            <w:noWrap w:val="0"/>
            <w:vAlign w:val="center"/>
          </w:tcPr>
          <w:p w14:paraId="24720BD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360" w:type="dxa"/>
            <w:tcBorders>
              <w:top w:val="single" w:color="auto" w:sz="4" w:space="0"/>
              <w:left w:val="single" w:color="auto" w:sz="4" w:space="0"/>
              <w:bottom w:val="single" w:color="auto" w:sz="4" w:space="0"/>
              <w:right w:val="single" w:color="auto" w:sz="4" w:space="0"/>
            </w:tcBorders>
            <w:noWrap w:val="0"/>
            <w:vAlign w:val="center"/>
          </w:tcPr>
          <w:p w14:paraId="56FC7B7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16" w:type="dxa"/>
            <w:tcBorders>
              <w:top w:val="single" w:color="auto" w:sz="4" w:space="0"/>
              <w:left w:val="single" w:color="auto" w:sz="4" w:space="0"/>
              <w:bottom w:val="single" w:color="auto" w:sz="4" w:space="0"/>
              <w:right w:val="single" w:color="auto" w:sz="4" w:space="0"/>
            </w:tcBorders>
            <w:noWrap w:val="0"/>
            <w:vAlign w:val="center"/>
          </w:tcPr>
          <w:p w14:paraId="47C8CC2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3" w:type="dxa"/>
            <w:tcBorders>
              <w:top w:val="single" w:color="auto" w:sz="4" w:space="0"/>
              <w:left w:val="single" w:color="auto" w:sz="4" w:space="0"/>
              <w:bottom w:val="single" w:color="auto" w:sz="4" w:space="0"/>
              <w:right w:val="single" w:color="auto" w:sz="4" w:space="0"/>
            </w:tcBorders>
            <w:noWrap w:val="0"/>
            <w:vAlign w:val="center"/>
          </w:tcPr>
          <w:p w14:paraId="2FA5DC2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5E0C4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63" w:hRule="atLeast"/>
          <w:jc w:val="center"/>
        </w:trPr>
        <w:tc>
          <w:tcPr>
            <w:tcW w:w="560" w:type="dxa"/>
            <w:tcBorders>
              <w:top w:val="single" w:color="auto" w:sz="4" w:space="0"/>
              <w:left w:val="single" w:color="auto" w:sz="4" w:space="0"/>
              <w:bottom w:val="single" w:color="auto" w:sz="4" w:space="0"/>
              <w:right w:val="single" w:color="auto" w:sz="4" w:space="0"/>
            </w:tcBorders>
            <w:noWrap w:val="0"/>
            <w:vAlign w:val="center"/>
          </w:tcPr>
          <w:p w14:paraId="2C9C10B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w:t>
            </w:r>
          </w:p>
        </w:tc>
        <w:tc>
          <w:tcPr>
            <w:tcW w:w="3080" w:type="dxa"/>
            <w:tcBorders>
              <w:top w:val="single" w:color="auto" w:sz="4" w:space="0"/>
              <w:left w:val="single" w:color="auto" w:sz="4" w:space="0"/>
              <w:bottom w:val="single" w:color="auto" w:sz="4" w:space="0"/>
              <w:right w:val="single" w:color="auto" w:sz="4" w:space="0"/>
            </w:tcBorders>
            <w:noWrap w:val="0"/>
            <w:vAlign w:val="center"/>
          </w:tcPr>
          <w:p w14:paraId="2D6F462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10" w:type="dxa"/>
            <w:tcBorders>
              <w:top w:val="single" w:color="auto" w:sz="4" w:space="0"/>
              <w:left w:val="single" w:color="auto" w:sz="4" w:space="0"/>
              <w:bottom w:val="single" w:color="auto" w:sz="4" w:space="0"/>
              <w:right w:val="single" w:color="auto" w:sz="4" w:space="0"/>
            </w:tcBorders>
            <w:noWrap w:val="0"/>
            <w:vAlign w:val="center"/>
          </w:tcPr>
          <w:p w14:paraId="6B2C455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835" w:type="dxa"/>
            <w:tcBorders>
              <w:top w:val="single" w:color="auto" w:sz="4" w:space="0"/>
              <w:left w:val="single" w:color="auto" w:sz="4" w:space="0"/>
              <w:bottom w:val="single" w:color="auto" w:sz="4" w:space="0"/>
              <w:right w:val="single" w:color="auto" w:sz="4" w:space="0"/>
            </w:tcBorders>
            <w:noWrap w:val="0"/>
            <w:vAlign w:val="center"/>
          </w:tcPr>
          <w:p w14:paraId="7F5F717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61" w:type="dxa"/>
            <w:tcBorders>
              <w:top w:val="single" w:color="auto" w:sz="4" w:space="0"/>
              <w:left w:val="single" w:color="auto" w:sz="4" w:space="0"/>
              <w:bottom w:val="single" w:color="auto" w:sz="4" w:space="0"/>
              <w:right w:val="single" w:color="auto" w:sz="4" w:space="0"/>
            </w:tcBorders>
            <w:noWrap w:val="0"/>
            <w:vAlign w:val="center"/>
          </w:tcPr>
          <w:p w14:paraId="38BEE0D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360" w:type="dxa"/>
            <w:tcBorders>
              <w:top w:val="single" w:color="auto" w:sz="4" w:space="0"/>
              <w:left w:val="single" w:color="auto" w:sz="4" w:space="0"/>
              <w:bottom w:val="single" w:color="auto" w:sz="4" w:space="0"/>
              <w:right w:val="single" w:color="auto" w:sz="4" w:space="0"/>
            </w:tcBorders>
            <w:noWrap w:val="0"/>
            <w:vAlign w:val="center"/>
          </w:tcPr>
          <w:p w14:paraId="5066C50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16" w:type="dxa"/>
            <w:tcBorders>
              <w:top w:val="single" w:color="auto" w:sz="4" w:space="0"/>
              <w:left w:val="single" w:color="auto" w:sz="4" w:space="0"/>
              <w:bottom w:val="single" w:color="auto" w:sz="4" w:space="0"/>
              <w:right w:val="single" w:color="auto" w:sz="4" w:space="0"/>
            </w:tcBorders>
            <w:noWrap w:val="0"/>
            <w:vAlign w:val="center"/>
          </w:tcPr>
          <w:p w14:paraId="173F596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3" w:type="dxa"/>
            <w:tcBorders>
              <w:top w:val="single" w:color="auto" w:sz="4" w:space="0"/>
              <w:left w:val="single" w:color="auto" w:sz="4" w:space="0"/>
              <w:bottom w:val="single" w:color="auto" w:sz="4" w:space="0"/>
              <w:right w:val="single" w:color="auto" w:sz="4" w:space="0"/>
            </w:tcBorders>
            <w:noWrap w:val="0"/>
            <w:vAlign w:val="center"/>
          </w:tcPr>
          <w:p w14:paraId="0F09A6F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4726B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63" w:hRule="atLeast"/>
          <w:jc w:val="center"/>
        </w:trPr>
        <w:tc>
          <w:tcPr>
            <w:tcW w:w="7406" w:type="dxa"/>
            <w:gridSpan w:val="6"/>
            <w:tcBorders>
              <w:top w:val="single" w:color="auto" w:sz="4" w:space="0"/>
              <w:left w:val="single" w:color="auto" w:sz="4" w:space="0"/>
              <w:bottom w:val="single" w:color="auto" w:sz="4" w:space="0"/>
              <w:right w:val="single" w:color="auto" w:sz="4" w:space="0"/>
            </w:tcBorders>
            <w:noWrap w:val="0"/>
            <w:vAlign w:val="center"/>
          </w:tcPr>
          <w:p w14:paraId="241C89C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材  料  小  计</w:t>
            </w:r>
          </w:p>
        </w:tc>
        <w:tc>
          <w:tcPr>
            <w:tcW w:w="716" w:type="dxa"/>
            <w:tcBorders>
              <w:top w:val="single" w:color="auto" w:sz="4" w:space="0"/>
              <w:left w:val="single" w:color="auto" w:sz="4" w:space="0"/>
              <w:bottom w:val="single" w:color="auto" w:sz="4" w:space="0"/>
              <w:right w:val="single" w:color="auto" w:sz="4" w:space="0"/>
            </w:tcBorders>
            <w:noWrap w:val="0"/>
            <w:vAlign w:val="center"/>
          </w:tcPr>
          <w:p w14:paraId="12E5ADC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3" w:type="dxa"/>
            <w:tcBorders>
              <w:top w:val="single" w:color="auto" w:sz="4" w:space="0"/>
              <w:left w:val="single" w:color="auto" w:sz="4" w:space="0"/>
              <w:bottom w:val="single" w:color="auto" w:sz="4" w:space="0"/>
              <w:right w:val="single" w:color="auto" w:sz="4" w:space="0"/>
            </w:tcBorders>
            <w:noWrap w:val="0"/>
            <w:vAlign w:val="center"/>
          </w:tcPr>
          <w:p w14:paraId="50FAF3D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46AB0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63" w:hRule="atLeast"/>
          <w:jc w:val="center"/>
        </w:trPr>
        <w:tc>
          <w:tcPr>
            <w:tcW w:w="560" w:type="dxa"/>
            <w:tcBorders>
              <w:top w:val="single" w:color="auto" w:sz="4" w:space="0"/>
              <w:left w:val="single" w:color="auto" w:sz="4" w:space="0"/>
              <w:bottom w:val="single" w:color="auto" w:sz="4" w:space="0"/>
              <w:right w:val="single" w:color="auto" w:sz="4" w:space="0"/>
            </w:tcBorders>
            <w:noWrap w:val="0"/>
            <w:vAlign w:val="center"/>
          </w:tcPr>
          <w:p w14:paraId="542059E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三</w:t>
            </w:r>
          </w:p>
        </w:tc>
        <w:tc>
          <w:tcPr>
            <w:tcW w:w="3080" w:type="dxa"/>
            <w:tcBorders>
              <w:top w:val="single" w:color="auto" w:sz="4" w:space="0"/>
              <w:left w:val="single" w:color="auto" w:sz="4" w:space="0"/>
              <w:bottom w:val="single" w:color="auto" w:sz="4" w:space="0"/>
              <w:right w:val="single" w:color="auto" w:sz="4" w:space="0"/>
            </w:tcBorders>
            <w:noWrap w:val="0"/>
            <w:vAlign w:val="center"/>
          </w:tcPr>
          <w:p w14:paraId="47ED0E2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施 工 机 械</w:t>
            </w:r>
          </w:p>
        </w:tc>
        <w:tc>
          <w:tcPr>
            <w:tcW w:w="610" w:type="dxa"/>
            <w:tcBorders>
              <w:top w:val="single" w:color="auto" w:sz="4" w:space="0"/>
              <w:left w:val="single" w:color="auto" w:sz="4" w:space="0"/>
              <w:bottom w:val="single" w:color="auto" w:sz="4" w:space="0"/>
              <w:right w:val="single" w:color="auto" w:sz="4" w:space="0"/>
            </w:tcBorders>
            <w:noWrap w:val="0"/>
            <w:vAlign w:val="center"/>
          </w:tcPr>
          <w:p w14:paraId="6C3D7DD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835" w:type="dxa"/>
            <w:tcBorders>
              <w:top w:val="single" w:color="auto" w:sz="4" w:space="0"/>
              <w:left w:val="single" w:color="auto" w:sz="4" w:space="0"/>
              <w:bottom w:val="single" w:color="auto" w:sz="4" w:space="0"/>
              <w:right w:val="single" w:color="auto" w:sz="4" w:space="0"/>
            </w:tcBorders>
            <w:noWrap w:val="0"/>
            <w:vAlign w:val="center"/>
          </w:tcPr>
          <w:p w14:paraId="2FDC222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61" w:type="dxa"/>
            <w:tcBorders>
              <w:top w:val="single" w:color="auto" w:sz="4" w:space="0"/>
              <w:left w:val="single" w:color="auto" w:sz="4" w:space="0"/>
              <w:bottom w:val="single" w:color="auto" w:sz="4" w:space="0"/>
              <w:right w:val="single" w:color="auto" w:sz="4" w:space="0"/>
            </w:tcBorders>
            <w:noWrap w:val="0"/>
            <w:vAlign w:val="center"/>
          </w:tcPr>
          <w:p w14:paraId="634BCAF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360" w:type="dxa"/>
            <w:tcBorders>
              <w:top w:val="single" w:color="auto" w:sz="4" w:space="0"/>
              <w:left w:val="single" w:color="auto" w:sz="4" w:space="0"/>
              <w:bottom w:val="single" w:color="auto" w:sz="4" w:space="0"/>
              <w:right w:val="single" w:color="auto" w:sz="4" w:space="0"/>
            </w:tcBorders>
            <w:noWrap w:val="0"/>
            <w:vAlign w:val="center"/>
          </w:tcPr>
          <w:p w14:paraId="181852D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16" w:type="dxa"/>
            <w:tcBorders>
              <w:top w:val="single" w:color="auto" w:sz="4" w:space="0"/>
              <w:left w:val="single" w:color="auto" w:sz="4" w:space="0"/>
              <w:bottom w:val="single" w:color="auto" w:sz="4" w:space="0"/>
              <w:right w:val="single" w:color="auto" w:sz="4" w:space="0"/>
            </w:tcBorders>
            <w:noWrap w:val="0"/>
            <w:vAlign w:val="center"/>
          </w:tcPr>
          <w:p w14:paraId="4D0E835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3" w:type="dxa"/>
            <w:tcBorders>
              <w:top w:val="single" w:color="auto" w:sz="4" w:space="0"/>
              <w:left w:val="single" w:color="auto" w:sz="4" w:space="0"/>
              <w:bottom w:val="single" w:color="auto" w:sz="4" w:space="0"/>
              <w:right w:val="single" w:color="auto" w:sz="4" w:space="0"/>
            </w:tcBorders>
            <w:noWrap w:val="0"/>
            <w:vAlign w:val="center"/>
          </w:tcPr>
          <w:p w14:paraId="59EBE06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7C8CC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63" w:hRule="atLeast"/>
          <w:jc w:val="center"/>
        </w:trPr>
        <w:tc>
          <w:tcPr>
            <w:tcW w:w="560" w:type="dxa"/>
            <w:tcBorders>
              <w:top w:val="single" w:color="auto" w:sz="4" w:space="0"/>
              <w:left w:val="single" w:color="auto" w:sz="4" w:space="0"/>
              <w:bottom w:val="single" w:color="auto" w:sz="4" w:space="0"/>
              <w:right w:val="single" w:color="auto" w:sz="4" w:space="0"/>
            </w:tcBorders>
            <w:noWrap w:val="0"/>
            <w:vAlign w:val="center"/>
          </w:tcPr>
          <w:p w14:paraId="3FF3FE6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w:t>
            </w:r>
          </w:p>
        </w:tc>
        <w:tc>
          <w:tcPr>
            <w:tcW w:w="3080" w:type="dxa"/>
            <w:tcBorders>
              <w:top w:val="single" w:color="auto" w:sz="4" w:space="0"/>
              <w:left w:val="single" w:color="auto" w:sz="4" w:space="0"/>
              <w:bottom w:val="single" w:color="auto" w:sz="4" w:space="0"/>
              <w:right w:val="single" w:color="auto" w:sz="4" w:space="0"/>
            </w:tcBorders>
            <w:noWrap w:val="0"/>
            <w:vAlign w:val="center"/>
          </w:tcPr>
          <w:p w14:paraId="395F438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10" w:type="dxa"/>
            <w:tcBorders>
              <w:top w:val="single" w:color="auto" w:sz="4" w:space="0"/>
              <w:left w:val="single" w:color="auto" w:sz="4" w:space="0"/>
              <w:bottom w:val="single" w:color="auto" w:sz="4" w:space="0"/>
              <w:right w:val="single" w:color="auto" w:sz="4" w:space="0"/>
            </w:tcBorders>
            <w:noWrap w:val="0"/>
            <w:vAlign w:val="center"/>
          </w:tcPr>
          <w:p w14:paraId="038D8FD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835" w:type="dxa"/>
            <w:tcBorders>
              <w:top w:val="single" w:color="auto" w:sz="4" w:space="0"/>
              <w:left w:val="single" w:color="auto" w:sz="4" w:space="0"/>
              <w:bottom w:val="single" w:color="auto" w:sz="4" w:space="0"/>
              <w:right w:val="single" w:color="auto" w:sz="4" w:space="0"/>
            </w:tcBorders>
            <w:noWrap w:val="0"/>
            <w:vAlign w:val="center"/>
          </w:tcPr>
          <w:p w14:paraId="3808676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961" w:type="dxa"/>
            <w:tcBorders>
              <w:top w:val="single" w:color="auto" w:sz="4" w:space="0"/>
              <w:left w:val="single" w:color="auto" w:sz="4" w:space="0"/>
              <w:bottom w:val="single" w:color="auto" w:sz="4" w:space="0"/>
              <w:right w:val="single" w:color="auto" w:sz="4" w:space="0"/>
            </w:tcBorders>
            <w:noWrap w:val="0"/>
            <w:vAlign w:val="center"/>
          </w:tcPr>
          <w:p w14:paraId="5A31B44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360" w:type="dxa"/>
            <w:tcBorders>
              <w:top w:val="single" w:color="auto" w:sz="4" w:space="0"/>
              <w:left w:val="single" w:color="auto" w:sz="4" w:space="0"/>
              <w:bottom w:val="single" w:color="auto" w:sz="4" w:space="0"/>
              <w:right w:val="single" w:color="auto" w:sz="4" w:space="0"/>
            </w:tcBorders>
            <w:noWrap w:val="0"/>
            <w:vAlign w:val="center"/>
          </w:tcPr>
          <w:p w14:paraId="34C3147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16" w:type="dxa"/>
            <w:tcBorders>
              <w:top w:val="single" w:color="auto" w:sz="4" w:space="0"/>
              <w:left w:val="single" w:color="auto" w:sz="4" w:space="0"/>
              <w:bottom w:val="single" w:color="auto" w:sz="4" w:space="0"/>
              <w:right w:val="single" w:color="auto" w:sz="4" w:space="0"/>
            </w:tcBorders>
            <w:noWrap w:val="0"/>
            <w:vAlign w:val="center"/>
          </w:tcPr>
          <w:p w14:paraId="08A1376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3" w:type="dxa"/>
            <w:tcBorders>
              <w:top w:val="single" w:color="auto" w:sz="4" w:space="0"/>
              <w:left w:val="single" w:color="auto" w:sz="4" w:space="0"/>
              <w:bottom w:val="single" w:color="auto" w:sz="4" w:space="0"/>
              <w:right w:val="single" w:color="auto" w:sz="4" w:space="0"/>
            </w:tcBorders>
            <w:noWrap w:val="0"/>
            <w:vAlign w:val="center"/>
          </w:tcPr>
          <w:p w14:paraId="39E0FCF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3DDDF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63" w:hRule="atLeast"/>
          <w:jc w:val="center"/>
        </w:trPr>
        <w:tc>
          <w:tcPr>
            <w:tcW w:w="7406" w:type="dxa"/>
            <w:gridSpan w:val="6"/>
            <w:tcBorders>
              <w:top w:val="single" w:color="auto" w:sz="4" w:space="0"/>
              <w:left w:val="single" w:color="auto" w:sz="4" w:space="0"/>
              <w:bottom w:val="single" w:color="auto" w:sz="4" w:space="0"/>
              <w:right w:val="single" w:color="auto" w:sz="4" w:space="0"/>
            </w:tcBorders>
            <w:noWrap w:val="0"/>
            <w:vAlign w:val="center"/>
          </w:tcPr>
          <w:p w14:paraId="56B1788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施工机械小计</w:t>
            </w:r>
          </w:p>
        </w:tc>
        <w:tc>
          <w:tcPr>
            <w:tcW w:w="716" w:type="dxa"/>
            <w:tcBorders>
              <w:top w:val="single" w:color="auto" w:sz="4" w:space="0"/>
              <w:left w:val="single" w:color="auto" w:sz="4" w:space="0"/>
              <w:bottom w:val="single" w:color="auto" w:sz="4" w:space="0"/>
              <w:right w:val="single" w:color="auto" w:sz="4" w:space="0"/>
            </w:tcBorders>
            <w:noWrap w:val="0"/>
            <w:vAlign w:val="center"/>
          </w:tcPr>
          <w:p w14:paraId="4D8F8E8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3" w:type="dxa"/>
            <w:tcBorders>
              <w:top w:val="single" w:color="auto" w:sz="4" w:space="0"/>
              <w:left w:val="single" w:color="auto" w:sz="4" w:space="0"/>
              <w:bottom w:val="single" w:color="auto" w:sz="4" w:space="0"/>
              <w:right w:val="single" w:color="auto" w:sz="4" w:space="0"/>
            </w:tcBorders>
            <w:noWrap w:val="0"/>
            <w:vAlign w:val="center"/>
          </w:tcPr>
          <w:p w14:paraId="667F1AE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64D19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63" w:hRule="atLeast"/>
          <w:jc w:val="center"/>
        </w:trPr>
        <w:tc>
          <w:tcPr>
            <w:tcW w:w="7406" w:type="dxa"/>
            <w:gridSpan w:val="6"/>
            <w:tcBorders>
              <w:top w:val="single" w:color="auto" w:sz="4" w:space="0"/>
              <w:left w:val="single" w:color="auto" w:sz="4" w:space="0"/>
              <w:bottom w:val="single" w:color="auto" w:sz="4" w:space="0"/>
              <w:right w:val="single" w:color="auto" w:sz="4" w:space="0"/>
            </w:tcBorders>
            <w:noWrap w:val="0"/>
            <w:vAlign w:val="center"/>
          </w:tcPr>
          <w:p w14:paraId="53AF63B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总      计</w:t>
            </w:r>
          </w:p>
        </w:tc>
        <w:tc>
          <w:tcPr>
            <w:tcW w:w="716" w:type="dxa"/>
            <w:tcBorders>
              <w:top w:val="single" w:color="auto" w:sz="4" w:space="0"/>
              <w:left w:val="single" w:color="auto" w:sz="4" w:space="0"/>
              <w:bottom w:val="single" w:color="auto" w:sz="4" w:space="0"/>
              <w:right w:val="single" w:color="auto" w:sz="4" w:space="0"/>
            </w:tcBorders>
            <w:noWrap w:val="0"/>
            <w:vAlign w:val="center"/>
          </w:tcPr>
          <w:p w14:paraId="5DFE6D1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3" w:type="dxa"/>
            <w:tcBorders>
              <w:top w:val="single" w:color="auto" w:sz="4" w:space="0"/>
              <w:left w:val="single" w:color="auto" w:sz="4" w:space="0"/>
              <w:bottom w:val="single" w:color="auto" w:sz="4" w:space="0"/>
              <w:right w:val="single" w:color="auto" w:sz="4" w:space="0"/>
            </w:tcBorders>
            <w:noWrap w:val="0"/>
            <w:vAlign w:val="center"/>
          </w:tcPr>
          <w:p w14:paraId="382628C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bl>
    <w:p w14:paraId="6DE5B261">
      <w:pPr>
        <w:keepNext w:val="0"/>
        <w:keepLines w:val="0"/>
        <w:pageBreakBefore w:val="0"/>
        <w:overflowPunct/>
        <w:topLinePunct w:val="0"/>
        <w:bidi w:val="0"/>
        <w:snapToGrid w:val="0"/>
        <w:spacing w:line="240" w:lineRule="auto"/>
        <w:ind w:left="540" w:hanging="540" w:hangingChars="300"/>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注：1.此表项目名称、暂定数量由招标人填写，编制招标控制价时，单价由招标人按有关计价规定确定；投标报   价时，单价由投标人自主报价，按暂定数量计算合价计入投标总价中。</w:t>
      </w:r>
    </w:p>
    <w:p w14:paraId="2E94BA00">
      <w:pPr>
        <w:keepNext w:val="0"/>
        <w:keepLines w:val="0"/>
        <w:pageBreakBefore w:val="0"/>
        <w:overflowPunct/>
        <w:topLinePunct w:val="0"/>
        <w:bidi w:val="0"/>
        <w:snapToGrid w:val="0"/>
        <w:spacing w:line="240" w:lineRule="auto"/>
        <w:ind w:firstLine="360" w:firstLineChars="200"/>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2.工程结算时，按发承包双方确认的实际数量计算合价，计列内容不得重复计价。</w:t>
      </w:r>
    </w:p>
    <w:p w14:paraId="264511D4">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p>
    <w:p w14:paraId="6C4C6A3F">
      <w:pPr>
        <w:keepNext w:val="0"/>
        <w:keepLines w:val="0"/>
        <w:pageBreakBefore w:val="0"/>
        <w:overflowPunct/>
        <w:topLinePunct w:val="0"/>
        <w:bidi w:val="0"/>
        <w:spacing w:line="240" w:lineRule="auto"/>
        <w:ind w:left="0" w:leftChars="0" w:firstLine="0" w:firstLineChars="0"/>
        <w:jc w:val="center"/>
        <w:outlineLvl w:val="9"/>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总承包服务费计价表</w:t>
      </w:r>
    </w:p>
    <w:p w14:paraId="3CC56E11">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21"/>
          <w:szCs w:val="21"/>
          <w:highlight w:val="none"/>
        </w:rPr>
      </w:pPr>
    </w:p>
    <w:p w14:paraId="4D124065">
      <w:pPr>
        <w:keepNext w:val="0"/>
        <w:keepLines w:val="0"/>
        <w:pageBreakBefore w:val="0"/>
        <w:overflowPunct/>
        <w:topLinePunct w:val="0"/>
        <w:bidi w:val="0"/>
        <w:snapToGrid w:val="0"/>
        <w:spacing w:line="240" w:lineRule="auto"/>
        <w:ind w:left="0" w:leftChars="0" w:firstLine="0" w:firstLineChars="0"/>
        <w:jc w:val="both"/>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4"/>
          <w:szCs w:val="24"/>
          <w:highlight w:val="none"/>
        </w:rPr>
        <w:t xml:space="preserve">单位（专业）工程名称：           </w:t>
      </w:r>
      <w:r>
        <w:rPr>
          <w:rFonts w:hint="eastAsia"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标段：                  第   页 共   页</w:t>
      </w:r>
    </w:p>
    <w:tbl>
      <w:tblPr>
        <w:tblStyle w:val="18"/>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712"/>
        <w:gridCol w:w="2376"/>
        <w:gridCol w:w="1424"/>
        <w:gridCol w:w="1005"/>
        <w:gridCol w:w="1068"/>
        <w:gridCol w:w="1192"/>
        <w:gridCol w:w="1068"/>
      </w:tblGrid>
      <w:tr w14:paraId="44DCA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63" w:hRule="atLeast"/>
          <w:jc w:val="center"/>
        </w:trPr>
        <w:tc>
          <w:tcPr>
            <w:tcW w:w="712" w:type="dxa"/>
            <w:tcBorders>
              <w:top w:val="single" w:color="auto" w:sz="4" w:space="0"/>
              <w:left w:val="single" w:color="auto" w:sz="4" w:space="0"/>
              <w:bottom w:val="single" w:color="auto" w:sz="4" w:space="0"/>
              <w:right w:val="single" w:color="auto" w:sz="4" w:space="0"/>
            </w:tcBorders>
            <w:noWrap w:val="0"/>
            <w:vAlign w:val="center"/>
          </w:tcPr>
          <w:p w14:paraId="2BB244B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序号</w:t>
            </w:r>
          </w:p>
        </w:tc>
        <w:tc>
          <w:tcPr>
            <w:tcW w:w="2376" w:type="dxa"/>
            <w:tcBorders>
              <w:top w:val="single" w:color="auto" w:sz="4" w:space="0"/>
              <w:left w:val="single" w:color="auto" w:sz="4" w:space="0"/>
              <w:bottom w:val="single" w:color="auto" w:sz="4" w:space="0"/>
              <w:right w:val="single" w:color="auto" w:sz="4" w:space="0"/>
            </w:tcBorders>
            <w:noWrap w:val="0"/>
            <w:vAlign w:val="center"/>
          </w:tcPr>
          <w:p w14:paraId="5CD86F8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项目名称</w:t>
            </w:r>
          </w:p>
        </w:tc>
        <w:tc>
          <w:tcPr>
            <w:tcW w:w="1424" w:type="dxa"/>
            <w:tcBorders>
              <w:top w:val="single" w:color="auto" w:sz="4" w:space="0"/>
              <w:left w:val="single" w:color="auto" w:sz="4" w:space="0"/>
              <w:bottom w:val="single" w:color="auto" w:sz="4" w:space="0"/>
              <w:right w:val="single" w:color="auto" w:sz="4" w:space="0"/>
            </w:tcBorders>
            <w:noWrap w:val="0"/>
            <w:vAlign w:val="center"/>
          </w:tcPr>
          <w:p w14:paraId="132E38E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项目价值（元）</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3BE4855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服务内容</w:t>
            </w:r>
          </w:p>
        </w:tc>
        <w:tc>
          <w:tcPr>
            <w:tcW w:w="1068" w:type="dxa"/>
            <w:tcBorders>
              <w:top w:val="single" w:color="auto" w:sz="4" w:space="0"/>
              <w:left w:val="single" w:color="auto" w:sz="4" w:space="0"/>
              <w:bottom w:val="single" w:color="auto" w:sz="4" w:space="0"/>
              <w:right w:val="single" w:color="auto" w:sz="4" w:space="0"/>
            </w:tcBorders>
            <w:noWrap w:val="0"/>
            <w:vAlign w:val="center"/>
          </w:tcPr>
          <w:p w14:paraId="09810F9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计算基础</w:t>
            </w:r>
          </w:p>
        </w:tc>
        <w:tc>
          <w:tcPr>
            <w:tcW w:w="1192" w:type="dxa"/>
            <w:tcBorders>
              <w:top w:val="single" w:color="auto" w:sz="4" w:space="0"/>
              <w:left w:val="single" w:color="auto" w:sz="4" w:space="0"/>
              <w:bottom w:val="single" w:color="auto" w:sz="4" w:space="0"/>
              <w:right w:val="single" w:color="auto" w:sz="4" w:space="0"/>
            </w:tcBorders>
            <w:noWrap w:val="0"/>
            <w:vAlign w:val="center"/>
          </w:tcPr>
          <w:p w14:paraId="55877BB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费率（%）</w:t>
            </w:r>
          </w:p>
        </w:tc>
        <w:tc>
          <w:tcPr>
            <w:tcW w:w="1068" w:type="dxa"/>
            <w:tcBorders>
              <w:top w:val="single" w:color="auto" w:sz="4" w:space="0"/>
              <w:left w:val="single" w:color="auto" w:sz="4" w:space="0"/>
              <w:bottom w:val="single" w:color="auto" w:sz="4" w:space="0"/>
              <w:right w:val="single" w:color="auto" w:sz="4" w:space="0"/>
            </w:tcBorders>
            <w:noWrap w:val="0"/>
            <w:vAlign w:val="center"/>
          </w:tcPr>
          <w:p w14:paraId="71DFAF1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金额（元）</w:t>
            </w:r>
          </w:p>
        </w:tc>
      </w:tr>
      <w:tr w14:paraId="40F81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63" w:hRule="atLeast"/>
          <w:jc w:val="center"/>
        </w:trPr>
        <w:tc>
          <w:tcPr>
            <w:tcW w:w="712" w:type="dxa"/>
            <w:tcBorders>
              <w:top w:val="single" w:color="auto" w:sz="4" w:space="0"/>
              <w:left w:val="single" w:color="auto" w:sz="4" w:space="0"/>
              <w:bottom w:val="single" w:color="auto" w:sz="4" w:space="0"/>
              <w:right w:val="single" w:color="auto" w:sz="4" w:space="0"/>
            </w:tcBorders>
            <w:noWrap w:val="0"/>
            <w:vAlign w:val="center"/>
          </w:tcPr>
          <w:p w14:paraId="5EF8C2C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w:t>
            </w:r>
          </w:p>
        </w:tc>
        <w:tc>
          <w:tcPr>
            <w:tcW w:w="2376" w:type="dxa"/>
            <w:tcBorders>
              <w:top w:val="single" w:color="auto" w:sz="4" w:space="0"/>
              <w:left w:val="single" w:color="auto" w:sz="4" w:space="0"/>
              <w:bottom w:val="single" w:color="auto" w:sz="4" w:space="0"/>
              <w:right w:val="single" w:color="auto" w:sz="4" w:space="0"/>
            </w:tcBorders>
            <w:noWrap w:val="0"/>
            <w:vAlign w:val="center"/>
          </w:tcPr>
          <w:p w14:paraId="23686C7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发包人单独发包专业工程</w:t>
            </w:r>
          </w:p>
        </w:tc>
        <w:tc>
          <w:tcPr>
            <w:tcW w:w="1424" w:type="dxa"/>
            <w:tcBorders>
              <w:top w:val="single" w:color="auto" w:sz="4" w:space="0"/>
              <w:left w:val="single" w:color="auto" w:sz="4" w:space="0"/>
              <w:bottom w:val="single" w:color="auto" w:sz="4" w:space="0"/>
              <w:right w:val="single" w:color="auto" w:sz="4" w:space="0"/>
            </w:tcBorders>
            <w:noWrap w:val="0"/>
            <w:vAlign w:val="center"/>
          </w:tcPr>
          <w:p w14:paraId="2AD0F2E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3F52085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68" w:type="dxa"/>
            <w:tcBorders>
              <w:top w:val="single" w:color="auto" w:sz="4" w:space="0"/>
              <w:left w:val="single" w:color="auto" w:sz="4" w:space="0"/>
              <w:bottom w:val="single" w:color="auto" w:sz="4" w:space="0"/>
              <w:right w:val="single" w:color="auto" w:sz="4" w:space="0"/>
            </w:tcBorders>
            <w:noWrap w:val="0"/>
            <w:vAlign w:val="center"/>
          </w:tcPr>
          <w:p w14:paraId="2987EBB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192" w:type="dxa"/>
            <w:tcBorders>
              <w:top w:val="single" w:color="auto" w:sz="4" w:space="0"/>
              <w:left w:val="single" w:color="auto" w:sz="4" w:space="0"/>
              <w:bottom w:val="single" w:color="auto" w:sz="4" w:space="0"/>
              <w:right w:val="single" w:color="auto" w:sz="4" w:space="0"/>
            </w:tcBorders>
            <w:noWrap w:val="0"/>
            <w:vAlign w:val="center"/>
          </w:tcPr>
          <w:p w14:paraId="7C852F9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68" w:type="dxa"/>
            <w:tcBorders>
              <w:top w:val="single" w:color="auto" w:sz="4" w:space="0"/>
              <w:left w:val="single" w:color="auto" w:sz="4" w:space="0"/>
              <w:bottom w:val="single" w:color="auto" w:sz="4" w:space="0"/>
              <w:right w:val="single" w:color="auto" w:sz="4" w:space="0"/>
            </w:tcBorders>
            <w:noWrap w:val="0"/>
            <w:vAlign w:val="center"/>
          </w:tcPr>
          <w:p w14:paraId="25CC987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12C76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63" w:hRule="atLeast"/>
          <w:jc w:val="center"/>
        </w:trPr>
        <w:tc>
          <w:tcPr>
            <w:tcW w:w="712" w:type="dxa"/>
            <w:tcBorders>
              <w:top w:val="single" w:color="auto" w:sz="4" w:space="0"/>
              <w:left w:val="single" w:color="auto" w:sz="4" w:space="0"/>
              <w:bottom w:val="single" w:color="auto" w:sz="4" w:space="0"/>
              <w:right w:val="single" w:color="auto" w:sz="4" w:space="0"/>
            </w:tcBorders>
            <w:noWrap w:val="0"/>
            <w:vAlign w:val="center"/>
          </w:tcPr>
          <w:p w14:paraId="4E7AECC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1.1</w:t>
            </w:r>
          </w:p>
        </w:tc>
        <w:tc>
          <w:tcPr>
            <w:tcW w:w="2376" w:type="dxa"/>
            <w:tcBorders>
              <w:top w:val="single" w:color="auto" w:sz="4" w:space="0"/>
              <w:left w:val="single" w:color="auto" w:sz="4" w:space="0"/>
              <w:bottom w:val="single" w:color="auto" w:sz="4" w:space="0"/>
              <w:right w:val="single" w:color="auto" w:sz="4" w:space="0"/>
            </w:tcBorders>
            <w:noWrap w:val="0"/>
            <w:vAlign w:val="center"/>
          </w:tcPr>
          <w:p w14:paraId="508AF60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424" w:type="dxa"/>
            <w:tcBorders>
              <w:top w:val="single" w:color="auto" w:sz="4" w:space="0"/>
              <w:left w:val="single" w:color="auto" w:sz="4" w:space="0"/>
              <w:bottom w:val="single" w:color="auto" w:sz="4" w:space="0"/>
              <w:right w:val="single" w:color="auto" w:sz="4" w:space="0"/>
            </w:tcBorders>
            <w:noWrap w:val="0"/>
            <w:vAlign w:val="center"/>
          </w:tcPr>
          <w:p w14:paraId="5785861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1E24CBF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68" w:type="dxa"/>
            <w:tcBorders>
              <w:top w:val="single" w:color="auto" w:sz="4" w:space="0"/>
              <w:left w:val="single" w:color="auto" w:sz="4" w:space="0"/>
              <w:bottom w:val="single" w:color="auto" w:sz="4" w:space="0"/>
              <w:right w:val="single" w:color="auto" w:sz="4" w:space="0"/>
            </w:tcBorders>
            <w:noWrap w:val="0"/>
            <w:vAlign w:val="center"/>
          </w:tcPr>
          <w:p w14:paraId="15DD305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192" w:type="dxa"/>
            <w:tcBorders>
              <w:top w:val="single" w:color="auto" w:sz="4" w:space="0"/>
              <w:left w:val="single" w:color="auto" w:sz="4" w:space="0"/>
              <w:bottom w:val="single" w:color="auto" w:sz="4" w:space="0"/>
              <w:right w:val="single" w:color="auto" w:sz="4" w:space="0"/>
            </w:tcBorders>
            <w:noWrap w:val="0"/>
            <w:vAlign w:val="center"/>
          </w:tcPr>
          <w:p w14:paraId="443FACB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68" w:type="dxa"/>
            <w:tcBorders>
              <w:top w:val="single" w:color="auto" w:sz="4" w:space="0"/>
              <w:left w:val="single" w:color="auto" w:sz="4" w:space="0"/>
              <w:bottom w:val="single" w:color="auto" w:sz="4" w:space="0"/>
              <w:right w:val="single" w:color="auto" w:sz="4" w:space="0"/>
            </w:tcBorders>
            <w:noWrap w:val="0"/>
            <w:vAlign w:val="center"/>
          </w:tcPr>
          <w:p w14:paraId="1E22A24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2D7C1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63" w:hRule="atLeast"/>
          <w:jc w:val="center"/>
        </w:trPr>
        <w:tc>
          <w:tcPr>
            <w:tcW w:w="712" w:type="dxa"/>
            <w:tcBorders>
              <w:top w:val="single" w:color="auto" w:sz="4" w:space="0"/>
              <w:left w:val="single" w:color="auto" w:sz="4" w:space="0"/>
              <w:bottom w:val="single" w:color="auto" w:sz="4" w:space="0"/>
              <w:right w:val="single" w:color="auto" w:sz="4" w:space="0"/>
            </w:tcBorders>
            <w:noWrap w:val="0"/>
            <w:vAlign w:val="center"/>
          </w:tcPr>
          <w:p w14:paraId="06CA712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1.2</w:t>
            </w:r>
          </w:p>
        </w:tc>
        <w:tc>
          <w:tcPr>
            <w:tcW w:w="2376" w:type="dxa"/>
            <w:tcBorders>
              <w:top w:val="single" w:color="auto" w:sz="4" w:space="0"/>
              <w:left w:val="single" w:color="auto" w:sz="4" w:space="0"/>
              <w:bottom w:val="single" w:color="auto" w:sz="4" w:space="0"/>
              <w:right w:val="single" w:color="auto" w:sz="4" w:space="0"/>
            </w:tcBorders>
            <w:noWrap w:val="0"/>
            <w:vAlign w:val="center"/>
          </w:tcPr>
          <w:p w14:paraId="717E631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24" w:type="dxa"/>
            <w:tcBorders>
              <w:top w:val="single" w:color="auto" w:sz="4" w:space="0"/>
              <w:left w:val="single" w:color="auto" w:sz="4" w:space="0"/>
              <w:bottom w:val="single" w:color="auto" w:sz="4" w:space="0"/>
              <w:right w:val="single" w:color="auto" w:sz="4" w:space="0"/>
            </w:tcBorders>
            <w:noWrap w:val="0"/>
            <w:vAlign w:val="center"/>
          </w:tcPr>
          <w:p w14:paraId="7AE3E0D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23BA6CE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68" w:type="dxa"/>
            <w:tcBorders>
              <w:top w:val="single" w:color="auto" w:sz="4" w:space="0"/>
              <w:left w:val="single" w:color="auto" w:sz="4" w:space="0"/>
              <w:bottom w:val="single" w:color="auto" w:sz="4" w:space="0"/>
              <w:right w:val="single" w:color="auto" w:sz="4" w:space="0"/>
            </w:tcBorders>
            <w:noWrap w:val="0"/>
            <w:vAlign w:val="center"/>
          </w:tcPr>
          <w:p w14:paraId="0157ADF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192" w:type="dxa"/>
            <w:tcBorders>
              <w:top w:val="single" w:color="auto" w:sz="4" w:space="0"/>
              <w:left w:val="single" w:color="auto" w:sz="4" w:space="0"/>
              <w:bottom w:val="single" w:color="auto" w:sz="4" w:space="0"/>
              <w:right w:val="single" w:color="auto" w:sz="4" w:space="0"/>
            </w:tcBorders>
            <w:noWrap w:val="0"/>
            <w:vAlign w:val="center"/>
          </w:tcPr>
          <w:p w14:paraId="2A0595F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68" w:type="dxa"/>
            <w:tcBorders>
              <w:top w:val="single" w:color="auto" w:sz="4" w:space="0"/>
              <w:left w:val="single" w:color="auto" w:sz="4" w:space="0"/>
              <w:bottom w:val="single" w:color="auto" w:sz="4" w:space="0"/>
              <w:right w:val="single" w:color="auto" w:sz="4" w:space="0"/>
            </w:tcBorders>
            <w:noWrap w:val="0"/>
            <w:vAlign w:val="center"/>
          </w:tcPr>
          <w:p w14:paraId="3C4C526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24FAF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63" w:hRule="atLeast"/>
          <w:jc w:val="center"/>
        </w:trPr>
        <w:tc>
          <w:tcPr>
            <w:tcW w:w="712" w:type="dxa"/>
            <w:tcBorders>
              <w:top w:val="single" w:color="auto" w:sz="4" w:space="0"/>
              <w:left w:val="single" w:color="auto" w:sz="4" w:space="0"/>
              <w:bottom w:val="single" w:color="auto" w:sz="4" w:space="0"/>
              <w:right w:val="single" w:color="auto" w:sz="4" w:space="0"/>
            </w:tcBorders>
            <w:noWrap w:val="0"/>
            <w:vAlign w:val="center"/>
          </w:tcPr>
          <w:p w14:paraId="2A05A15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w:t>
            </w:r>
          </w:p>
        </w:tc>
        <w:tc>
          <w:tcPr>
            <w:tcW w:w="2376" w:type="dxa"/>
            <w:tcBorders>
              <w:top w:val="single" w:color="auto" w:sz="4" w:space="0"/>
              <w:left w:val="single" w:color="auto" w:sz="4" w:space="0"/>
              <w:bottom w:val="single" w:color="auto" w:sz="4" w:space="0"/>
              <w:right w:val="single" w:color="auto" w:sz="4" w:space="0"/>
            </w:tcBorders>
            <w:noWrap w:val="0"/>
            <w:vAlign w:val="center"/>
          </w:tcPr>
          <w:p w14:paraId="03B33F2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发包人提供材料（设备）</w:t>
            </w:r>
          </w:p>
        </w:tc>
        <w:tc>
          <w:tcPr>
            <w:tcW w:w="1424" w:type="dxa"/>
            <w:tcBorders>
              <w:top w:val="single" w:color="auto" w:sz="4" w:space="0"/>
              <w:left w:val="single" w:color="auto" w:sz="4" w:space="0"/>
              <w:bottom w:val="single" w:color="auto" w:sz="4" w:space="0"/>
              <w:right w:val="single" w:color="auto" w:sz="4" w:space="0"/>
            </w:tcBorders>
            <w:noWrap w:val="0"/>
            <w:vAlign w:val="center"/>
          </w:tcPr>
          <w:p w14:paraId="027C373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46F5FBB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68" w:type="dxa"/>
            <w:tcBorders>
              <w:top w:val="single" w:color="auto" w:sz="4" w:space="0"/>
              <w:left w:val="single" w:color="auto" w:sz="4" w:space="0"/>
              <w:bottom w:val="single" w:color="auto" w:sz="4" w:space="0"/>
              <w:right w:val="single" w:color="auto" w:sz="4" w:space="0"/>
            </w:tcBorders>
            <w:noWrap w:val="0"/>
            <w:vAlign w:val="center"/>
          </w:tcPr>
          <w:p w14:paraId="1D3B5E1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192" w:type="dxa"/>
            <w:tcBorders>
              <w:top w:val="single" w:color="auto" w:sz="4" w:space="0"/>
              <w:left w:val="single" w:color="auto" w:sz="4" w:space="0"/>
              <w:bottom w:val="single" w:color="auto" w:sz="4" w:space="0"/>
              <w:right w:val="single" w:color="auto" w:sz="4" w:space="0"/>
            </w:tcBorders>
            <w:noWrap w:val="0"/>
            <w:vAlign w:val="center"/>
          </w:tcPr>
          <w:p w14:paraId="2786929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68" w:type="dxa"/>
            <w:tcBorders>
              <w:top w:val="single" w:color="auto" w:sz="4" w:space="0"/>
              <w:left w:val="single" w:color="auto" w:sz="4" w:space="0"/>
              <w:bottom w:val="single" w:color="auto" w:sz="4" w:space="0"/>
              <w:right w:val="single" w:color="auto" w:sz="4" w:space="0"/>
            </w:tcBorders>
            <w:noWrap w:val="0"/>
            <w:vAlign w:val="center"/>
          </w:tcPr>
          <w:p w14:paraId="2F7995C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1FF51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63" w:hRule="atLeast"/>
          <w:jc w:val="center"/>
        </w:trPr>
        <w:tc>
          <w:tcPr>
            <w:tcW w:w="712" w:type="dxa"/>
            <w:tcBorders>
              <w:top w:val="single" w:color="auto" w:sz="4" w:space="0"/>
              <w:left w:val="single" w:color="auto" w:sz="4" w:space="0"/>
              <w:bottom w:val="single" w:color="auto" w:sz="4" w:space="0"/>
              <w:right w:val="single" w:color="auto" w:sz="4" w:space="0"/>
            </w:tcBorders>
            <w:noWrap w:val="0"/>
            <w:vAlign w:val="center"/>
          </w:tcPr>
          <w:p w14:paraId="065911D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2.1</w:t>
            </w:r>
          </w:p>
        </w:tc>
        <w:tc>
          <w:tcPr>
            <w:tcW w:w="2376" w:type="dxa"/>
            <w:tcBorders>
              <w:top w:val="single" w:color="auto" w:sz="4" w:space="0"/>
              <w:left w:val="single" w:color="auto" w:sz="4" w:space="0"/>
              <w:bottom w:val="single" w:color="auto" w:sz="4" w:space="0"/>
              <w:right w:val="single" w:color="auto" w:sz="4" w:space="0"/>
            </w:tcBorders>
            <w:noWrap w:val="0"/>
            <w:vAlign w:val="center"/>
          </w:tcPr>
          <w:p w14:paraId="1ADA99E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24" w:type="dxa"/>
            <w:tcBorders>
              <w:top w:val="single" w:color="auto" w:sz="4" w:space="0"/>
              <w:left w:val="single" w:color="auto" w:sz="4" w:space="0"/>
              <w:bottom w:val="single" w:color="auto" w:sz="4" w:space="0"/>
              <w:right w:val="single" w:color="auto" w:sz="4" w:space="0"/>
            </w:tcBorders>
            <w:noWrap w:val="0"/>
            <w:vAlign w:val="center"/>
          </w:tcPr>
          <w:p w14:paraId="5EEA7FA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091A680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68" w:type="dxa"/>
            <w:tcBorders>
              <w:top w:val="single" w:color="auto" w:sz="4" w:space="0"/>
              <w:left w:val="single" w:color="auto" w:sz="4" w:space="0"/>
              <w:bottom w:val="single" w:color="auto" w:sz="4" w:space="0"/>
              <w:right w:val="single" w:color="auto" w:sz="4" w:space="0"/>
            </w:tcBorders>
            <w:noWrap w:val="0"/>
            <w:vAlign w:val="center"/>
          </w:tcPr>
          <w:p w14:paraId="7C9BBE2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192" w:type="dxa"/>
            <w:tcBorders>
              <w:top w:val="single" w:color="auto" w:sz="4" w:space="0"/>
              <w:left w:val="single" w:color="auto" w:sz="4" w:space="0"/>
              <w:bottom w:val="single" w:color="auto" w:sz="4" w:space="0"/>
              <w:right w:val="single" w:color="auto" w:sz="4" w:space="0"/>
            </w:tcBorders>
            <w:noWrap w:val="0"/>
            <w:vAlign w:val="center"/>
          </w:tcPr>
          <w:p w14:paraId="4032013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68" w:type="dxa"/>
            <w:tcBorders>
              <w:top w:val="single" w:color="auto" w:sz="4" w:space="0"/>
              <w:left w:val="single" w:color="auto" w:sz="4" w:space="0"/>
              <w:bottom w:val="single" w:color="auto" w:sz="4" w:space="0"/>
              <w:right w:val="single" w:color="auto" w:sz="4" w:space="0"/>
            </w:tcBorders>
            <w:noWrap w:val="0"/>
            <w:vAlign w:val="center"/>
          </w:tcPr>
          <w:p w14:paraId="00E2613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60582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63" w:hRule="atLeast"/>
          <w:jc w:val="center"/>
        </w:trPr>
        <w:tc>
          <w:tcPr>
            <w:tcW w:w="712" w:type="dxa"/>
            <w:tcBorders>
              <w:top w:val="single" w:color="auto" w:sz="4" w:space="0"/>
              <w:left w:val="single" w:color="auto" w:sz="4" w:space="0"/>
              <w:bottom w:val="single" w:color="auto" w:sz="4" w:space="0"/>
              <w:right w:val="single" w:color="auto" w:sz="4" w:space="0"/>
            </w:tcBorders>
            <w:noWrap w:val="0"/>
            <w:vAlign w:val="center"/>
          </w:tcPr>
          <w:p w14:paraId="2F6FD23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2.2</w:t>
            </w:r>
          </w:p>
        </w:tc>
        <w:tc>
          <w:tcPr>
            <w:tcW w:w="2376" w:type="dxa"/>
            <w:tcBorders>
              <w:top w:val="single" w:color="auto" w:sz="4" w:space="0"/>
              <w:left w:val="single" w:color="auto" w:sz="4" w:space="0"/>
              <w:bottom w:val="single" w:color="auto" w:sz="4" w:space="0"/>
              <w:right w:val="single" w:color="auto" w:sz="4" w:space="0"/>
            </w:tcBorders>
            <w:noWrap w:val="0"/>
            <w:vAlign w:val="center"/>
          </w:tcPr>
          <w:p w14:paraId="3C916E9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424" w:type="dxa"/>
            <w:tcBorders>
              <w:top w:val="single" w:color="auto" w:sz="4" w:space="0"/>
              <w:left w:val="single" w:color="auto" w:sz="4" w:space="0"/>
              <w:bottom w:val="single" w:color="auto" w:sz="4" w:space="0"/>
              <w:right w:val="single" w:color="auto" w:sz="4" w:space="0"/>
            </w:tcBorders>
            <w:noWrap w:val="0"/>
            <w:vAlign w:val="center"/>
          </w:tcPr>
          <w:p w14:paraId="42C8EB0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683C8EB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68" w:type="dxa"/>
            <w:tcBorders>
              <w:top w:val="single" w:color="auto" w:sz="4" w:space="0"/>
              <w:left w:val="single" w:color="auto" w:sz="4" w:space="0"/>
              <w:bottom w:val="single" w:color="auto" w:sz="4" w:space="0"/>
              <w:right w:val="single" w:color="auto" w:sz="4" w:space="0"/>
            </w:tcBorders>
            <w:noWrap w:val="0"/>
            <w:vAlign w:val="center"/>
          </w:tcPr>
          <w:p w14:paraId="50959DE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192" w:type="dxa"/>
            <w:tcBorders>
              <w:top w:val="single" w:color="auto" w:sz="4" w:space="0"/>
              <w:left w:val="single" w:color="auto" w:sz="4" w:space="0"/>
              <w:bottom w:val="single" w:color="auto" w:sz="4" w:space="0"/>
              <w:right w:val="single" w:color="auto" w:sz="4" w:space="0"/>
            </w:tcBorders>
            <w:noWrap w:val="0"/>
            <w:vAlign w:val="center"/>
          </w:tcPr>
          <w:p w14:paraId="50795DA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68" w:type="dxa"/>
            <w:tcBorders>
              <w:top w:val="single" w:color="auto" w:sz="4" w:space="0"/>
              <w:left w:val="single" w:color="auto" w:sz="4" w:space="0"/>
              <w:bottom w:val="single" w:color="auto" w:sz="4" w:space="0"/>
              <w:right w:val="single" w:color="auto" w:sz="4" w:space="0"/>
            </w:tcBorders>
            <w:noWrap w:val="0"/>
            <w:vAlign w:val="center"/>
          </w:tcPr>
          <w:p w14:paraId="09225A5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62E4B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363" w:hRule="atLeast"/>
          <w:jc w:val="center"/>
        </w:trPr>
        <w:tc>
          <w:tcPr>
            <w:tcW w:w="712" w:type="dxa"/>
            <w:tcBorders>
              <w:top w:val="single" w:color="auto" w:sz="4" w:space="0"/>
              <w:left w:val="single" w:color="auto" w:sz="4" w:space="0"/>
              <w:bottom w:val="single" w:color="auto" w:sz="4" w:space="0"/>
              <w:right w:val="single" w:color="auto" w:sz="4" w:space="0"/>
            </w:tcBorders>
            <w:noWrap w:val="0"/>
            <w:vAlign w:val="center"/>
          </w:tcPr>
          <w:p w14:paraId="3866EC9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2376" w:type="dxa"/>
            <w:tcBorders>
              <w:top w:val="single" w:color="auto" w:sz="4" w:space="0"/>
              <w:left w:val="single" w:color="auto" w:sz="4" w:space="0"/>
              <w:bottom w:val="single" w:color="auto" w:sz="4" w:space="0"/>
              <w:right w:val="single" w:color="auto" w:sz="4" w:space="0"/>
            </w:tcBorders>
            <w:noWrap w:val="0"/>
            <w:vAlign w:val="center"/>
          </w:tcPr>
          <w:p w14:paraId="65F1810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合   计</w:t>
            </w:r>
          </w:p>
        </w:tc>
        <w:tc>
          <w:tcPr>
            <w:tcW w:w="1424" w:type="dxa"/>
            <w:tcBorders>
              <w:top w:val="single" w:color="auto" w:sz="4" w:space="0"/>
              <w:left w:val="single" w:color="auto" w:sz="4" w:space="0"/>
              <w:bottom w:val="single" w:color="auto" w:sz="4" w:space="0"/>
              <w:right w:val="single" w:color="auto" w:sz="4" w:space="0"/>
            </w:tcBorders>
            <w:noWrap w:val="0"/>
            <w:vAlign w:val="center"/>
          </w:tcPr>
          <w:p w14:paraId="6ED8A0B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2D5F219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1068" w:type="dxa"/>
            <w:tcBorders>
              <w:top w:val="single" w:color="auto" w:sz="4" w:space="0"/>
              <w:left w:val="single" w:color="auto" w:sz="4" w:space="0"/>
              <w:bottom w:val="single" w:color="auto" w:sz="4" w:space="0"/>
              <w:right w:val="single" w:color="auto" w:sz="4" w:space="0"/>
            </w:tcBorders>
            <w:noWrap w:val="0"/>
            <w:vAlign w:val="center"/>
          </w:tcPr>
          <w:p w14:paraId="4B7AAB8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192" w:type="dxa"/>
            <w:tcBorders>
              <w:top w:val="single" w:color="auto" w:sz="4" w:space="0"/>
              <w:left w:val="single" w:color="auto" w:sz="4" w:space="0"/>
              <w:bottom w:val="single" w:color="auto" w:sz="4" w:space="0"/>
              <w:right w:val="single" w:color="auto" w:sz="4" w:space="0"/>
            </w:tcBorders>
            <w:noWrap w:val="0"/>
            <w:vAlign w:val="center"/>
          </w:tcPr>
          <w:p w14:paraId="0B992D8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1068" w:type="dxa"/>
            <w:tcBorders>
              <w:top w:val="single" w:color="auto" w:sz="4" w:space="0"/>
              <w:left w:val="single" w:color="auto" w:sz="4" w:space="0"/>
              <w:bottom w:val="single" w:color="auto" w:sz="4" w:space="0"/>
              <w:right w:val="single" w:color="auto" w:sz="4" w:space="0"/>
            </w:tcBorders>
            <w:noWrap w:val="0"/>
            <w:vAlign w:val="center"/>
          </w:tcPr>
          <w:p w14:paraId="49D350D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bl>
    <w:p w14:paraId="2AABFBDD">
      <w:pPr>
        <w:keepNext w:val="0"/>
        <w:keepLines w:val="0"/>
        <w:pageBreakBefore w:val="0"/>
        <w:overflowPunct/>
        <w:topLinePunct w:val="0"/>
        <w:bidi w:val="0"/>
        <w:snapToGrid w:val="0"/>
        <w:spacing w:line="240" w:lineRule="auto"/>
        <w:ind w:left="540" w:hanging="540" w:hangingChars="300"/>
        <w:jc w:val="both"/>
        <w:outlineLvl w:val="9"/>
        <w:rPr>
          <w:rFonts w:hint="eastAsia" w:ascii="宋体" w:hAnsi="宋体" w:eastAsia="宋体" w:cs="宋体"/>
          <w:i w:val="0"/>
          <w:iCs w:val="0"/>
          <w:color w:val="auto"/>
          <w:sz w:val="18"/>
          <w:szCs w:val="18"/>
          <w:highlight w:val="none"/>
        </w:rPr>
      </w:pPr>
    </w:p>
    <w:p w14:paraId="5E7A1F07">
      <w:pPr>
        <w:keepNext w:val="0"/>
        <w:keepLines w:val="0"/>
        <w:pageBreakBefore w:val="0"/>
        <w:overflowPunct/>
        <w:topLinePunct w:val="0"/>
        <w:bidi w:val="0"/>
        <w:snapToGrid w:val="0"/>
        <w:spacing w:line="240" w:lineRule="auto"/>
        <w:ind w:left="540" w:hanging="540" w:hangingChars="300"/>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注：1.此表项目名称、项目价值、服务内容由招标人填写，编制招标控制价时，费率及金额由招标人按有关计价规定确定；投标报价时，费率及金额由投标人自主报价，计入投标总价中。</w:t>
      </w:r>
    </w:p>
    <w:p w14:paraId="7AC9192A">
      <w:pPr>
        <w:keepNext w:val="0"/>
        <w:keepLines w:val="0"/>
        <w:pageBreakBefore w:val="0"/>
        <w:overflowPunct/>
        <w:topLinePunct w:val="0"/>
        <w:bidi w:val="0"/>
        <w:snapToGrid w:val="0"/>
        <w:spacing w:line="240" w:lineRule="auto"/>
        <w:ind w:firstLine="360" w:firstLineChars="200"/>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2.工程结算时本表各项目价值（或计费基础）是否调整由合同双方商定。</w:t>
      </w:r>
    </w:p>
    <w:p w14:paraId="554443E2">
      <w:pPr>
        <w:keepNext w:val="0"/>
        <w:keepLines w:val="0"/>
        <w:pageBreakBefore w:val="0"/>
        <w:overflowPunct/>
        <w:topLinePunct w:val="0"/>
        <w:bidi w:val="0"/>
        <w:spacing w:line="240" w:lineRule="auto"/>
        <w:ind w:left="0" w:leftChars="0" w:firstLine="0" w:firstLineChars="0"/>
        <w:jc w:val="center"/>
        <w:outlineLvl w:val="9"/>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18"/>
          <w:szCs w:val="18"/>
          <w:highlight w:val="none"/>
        </w:rPr>
        <w:br w:type="page"/>
      </w:r>
      <w:r>
        <w:rPr>
          <w:rFonts w:hint="eastAsia" w:ascii="宋体" w:hAnsi="宋体" w:eastAsia="宋体" w:cs="宋体"/>
          <w:i w:val="0"/>
          <w:iCs w:val="0"/>
          <w:color w:val="auto"/>
          <w:sz w:val="32"/>
          <w:szCs w:val="32"/>
          <w:highlight w:val="none"/>
        </w:rPr>
        <w:t>主要工日一览表</w:t>
      </w:r>
    </w:p>
    <w:p w14:paraId="4AC6A67B">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21"/>
          <w:szCs w:val="21"/>
          <w:highlight w:val="none"/>
        </w:rPr>
      </w:pPr>
    </w:p>
    <w:p w14:paraId="3F38280C">
      <w:pPr>
        <w:keepNext w:val="0"/>
        <w:keepLines w:val="0"/>
        <w:pageBreakBefore w:val="0"/>
        <w:overflowPunct/>
        <w:topLinePunct w:val="0"/>
        <w:bidi w:val="0"/>
        <w:snapToGrid w:val="0"/>
        <w:spacing w:line="240" w:lineRule="auto"/>
        <w:ind w:left="0" w:leftChars="0" w:firstLine="0" w:firstLineChars="0"/>
        <w:jc w:val="both"/>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4"/>
          <w:szCs w:val="24"/>
          <w:highlight w:val="none"/>
        </w:rPr>
        <w:t xml:space="preserve">工程名称：           </w:t>
      </w:r>
      <w:r>
        <w:rPr>
          <w:rFonts w:hint="eastAsia"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标段：                  第   页 共   页</w:t>
      </w:r>
    </w:p>
    <w:tbl>
      <w:tblPr>
        <w:tblStyle w:val="18"/>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632"/>
        <w:gridCol w:w="1895"/>
        <w:gridCol w:w="722"/>
        <w:gridCol w:w="1083"/>
        <w:gridCol w:w="1264"/>
        <w:gridCol w:w="1444"/>
        <w:gridCol w:w="1805"/>
      </w:tblGrid>
      <w:tr w14:paraId="76903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454" w:hRule="atLeast"/>
          <w:jc w:val="center"/>
        </w:trPr>
        <w:tc>
          <w:tcPr>
            <w:tcW w:w="632" w:type="dxa"/>
            <w:tcBorders>
              <w:top w:val="single" w:color="auto" w:sz="4" w:space="0"/>
              <w:left w:val="single" w:color="auto" w:sz="4" w:space="0"/>
              <w:bottom w:val="single" w:color="auto" w:sz="4" w:space="0"/>
              <w:right w:val="single" w:color="auto" w:sz="4" w:space="0"/>
            </w:tcBorders>
            <w:noWrap w:val="0"/>
            <w:vAlign w:val="center"/>
          </w:tcPr>
          <w:p w14:paraId="34F553D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序号</w:t>
            </w:r>
          </w:p>
        </w:tc>
        <w:tc>
          <w:tcPr>
            <w:tcW w:w="1895" w:type="dxa"/>
            <w:tcBorders>
              <w:top w:val="single" w:color="auto" w:sz="4" w:space="0"/>
              <w:left w:val="single" w:color="auto" w:sz="4" w:space="0"/>
              <w:bottom w:val="single" w:color="auto" w:sz="4" w:space="0"/>
              <w:right w:val="single" w:color="auto" w:sz="4" w:space="0"/>
            </w:tcBorders>
            <w:noWrap w:val="0"/>
            <w:vAlign w:val="center"/>
          </w:tcPr>
          <w:p w14:paraId="07EA56F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工日名称（类别）</w:t>
            </w:r>
          </w:p>
        </w:tc>
        <w:tc>
          <w:tcPr>
            <w:tcW w:w="722" w:type="dxa"/>
            <w:tcBorders>
              <w:top w:val="single" w:color="auto" w:sz="4" w:space="0"/>
              <w:left w:val="single" w:color="auto" w:sz="4" w:space="0"/>
              <w:bottom w:val="single" w:color="auto" w:sz="4" w:space="0"/>
              <w:right w:val="single" w:color="auto" w:sz="4" w:space="0"/>
            </w:tcBorders>
            <w:noWrap w:val="0"/>
            <w:vAlign w:val="center"/>
          </w:tcPr>
          <w:p w14:paraId="277C767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单位</w:t>
            </w:r>
          </w:p>
        </w:tc>
        <w:tc>
          <w:tcPr>
            <w:tcW w:w="1083" w:type="dxa"/>
            <w:tcBorders>
              <w:top w:val="single" w:color="auto" w:sz="4" w:space="0"/>
              <w:left w:val="single" w:color="auto" w:sz="4" w:space="0"/>
              <w:bottom w:val="single" w:color="auto" w:sz="4" w:space="0"/>
              <w:right w:val="single" w:color="auto" w:sz="4" w:space="0"/>
            </w:tcBorders>
            <w:noWrap w:val="0"/>
            <w:vAlign w:val="center"/>
          </w:tcPr>
          <w:p w14:paraId="243D2F1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数量</w:t>
            </w:r>
          </w:p>
        </w:tc>
        <w:tc>
          <w:tcPr>
            <w:tcW w:w="1264" w:type="dxa"/>
            <w:tcBorders>
              <w:top w:val="single" w:color="auto" w:sz="4" w:space="0"/>
              <w:left w:val="single" w:color="auto" w:sz="4" w:space="0"/>
              <w:bottom w:val="single" w:color="auto" w:sz="4" w:space="0"/>
              <w:right w:val="single" w:color="auto" w:sz="4" w:space="0"/>
            </w:tcBorders>
            <w:noWrap w:val="0"/>
            <w:vAlign w:val="center"/>
          </w:tcPr>
          <w:p w14:paraId="628F0E5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单价（元）</w:t>
            </w:r>
          </w:p>
        </w:tc>
        <w:tc>
          <w:tcPr>
            <w:tcW w:w="1444" w:type="dxa"/>
            <w:tcBorders>
              <w:top w:val="single" w:color="auto" w:sz="4" w:space="0"/>
              <w:left w:val="single" w:color="auto" w:sz="4" w:space="0"/>
              <w:bottom w:val="single" w:color="auto" w:sz="4" w:space="0"/>
              <w:right w:val="single" w:color="auto" w:sz="4" w:space="0"/>
            </w:tcBorders>
            <w:noWrap w:val="0"/>
            <w:vAlign w:val="center"/>
          </w:tcPr>
          <w:p w14:paraId="7A8D41C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合价（元）</w:t>
            </w:r>
          </w:p>
        </w:tc>
        <w:tc>
          <w:tcPr>
            <w:tcW w:w="1805" w:type="dxa"/>
            <w:tcBorders>
              <w:top w:val="single" w:color="auto" w:sz="4" w:space="0"/>
              <w:left w:val="single" w:color="auto" w:sz="4" w:space="0"/>
              <w:bottom w:val="single" w:color="auto" w:sz="4" w:space="0"/>
              <w:right w:val="single" w:color="auto" w:sz="4" w:space="0"/>
            </w:tcBorders>
            <w:noWrap w:val="0"/>
            <w:vAlign w:val="center"/>
          </w:tcPr>
          <w:p w14:paraId="2BB1960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备注</w:t>
            </w:r>
          </w:p>
        </w:tc>
      </w:tr>
      <w:tr w14:paraId="53E4F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454" w:hRule="atLeast"/>
          <w:jc w:val="center"/>
        </w:trPr>
        <w:tc>
          <w:tcPr>
            <w:tcW w:w="632" w:type="dxa"/>
            <w:tcBorders>
              <w:top w:val="single" w:color="auto" w:sz="4" w:space="0"/>
              <w:left w:val="single" w:color="auto" w:sz="4" w:space="0"/>
              <w:bottom w:val="single" w:color="auto" w:sz="4" w:space="0"/>
              <w:right w:val="single" w:color="auto" w:sz="4" w:space="0"/>
            </w:tcBorders>
            <w:noWrap w:val="0"/>
            <w:vAlign w:val="center"/>
          </w:tcPr>
          <w:p w14:paraId="0F474F7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895" w:type="dxa"/>
            <w:tcBorders>
              <w:top w:val="single" w:color="auto" w:sz="4" w:space="0"/>
              <w:left w:val="single" w:color="auto" w:sz="4" w:space="0"/>
              <w:bottom w:val="single" w:color="auto" w:sz="4" w:space="0"/>
              <w:right w:val="single" w:color="auto" w:sz="4" w:space="0"/>
            </w:tcBorders>
            <w:noWrap w:val="0"/>
            <w:vAlign w:val="center"/>
          </w:tcPr>
          <w:p w14:paraId="06F0D59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2" w:type="dxa"/>
            <w:tcBorders>
              <w:top w:val="single" w:color="auto" w:sz="4" w:space="0"/>
              <w:left w:val="single" w:color="auto" w:sz="4" w:space="0"/>
              <w:bottom w:val="single" w:color="auto" w:sz="4" w:space="0"/>
              <w:right w:val="single" w:color="auto" w:sz="4" w:space="0"/>
            </w:tcBorders>
            <w:noWrap w:val="0"/>
            <w:vAlign w:val="center"/>
          </w:tcPr>
          <w:p w14:paraId="4D91F53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14:paraId="37B0D33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264" w:type="dxa"/>
            <w:tcBorders>
              <w:top w:val="single" w:color="auto" w:sz="4" w:space="0"/>
              <w:left w:val="single" w:color="auto" w:sz="4" w:space="0"/>
              <w:bottom w:val="single" w:color="auto" w:sz="4" w:space="0"/>
              <w:right w:val="single" w:color="auto" w:sz="4" w:space="0"/>
            </w:tcBorders>
            <w:noWrap w:val="0"/>
            <w:vAlign w:val="center"/>
          </w:tcPr>
          <w:p w14:paraId="79CEFA4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444" w:type="dxa"/>
            <w:tcBorders>
              <w:top w:val="single" w:color="auto" w:sz="4" w:space="0"/>
              <w:left w:val="single" w:color="auto" w:sz="4" w:space="0"/>
              <w:bottom w:val="single" w:color="auto" w:sz="4" w:space="0"/>
              <w:right w:val="single" w:color="auto" w:sz="4" w:space="0"/>
            </w:tcBorders>
            <w:noWrap w:val="0"/>
            <w:vAlign w:val="center"/>
          </w:tcPr>
          <w:p w14:paraId="7D5CA2E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805" w:type="dxa"/>
            <w:tcBorders>
              <w:top w:val="single" w:color="auto" w:sz="4" w:space="0"/>
              <w:left w:val="single" w:color="auto" w:sz="4" w:space="0"/>
              <w:bottom w:val="single" w:color="auto" w:sz="4" w:space="0"/>
              <w:right w:val="single" w:color="auto" w:sz="4" w:space="0"/>
            </w:tcBorders>
            <w:noWrap w:val="0"/>
            <w:vAlign w:val="center"/>
          </w:tcPr>
          <w:p w14:paraId="6C2B217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7C2DA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454" w:hRule="atLeast"/>
          <w:jc w:val="center"/>
        </w:trPr>
        <w:tc>
          <w:tcPr>
            <w:tcW w:w="632" w:type="dxa"/>
            <w:tcBorders>
              <w:top w:val="single" w:color="auto" w:sz="4" w:space="0"/>
              <w:left w:val="single" w:color="auto" w:sz="4" w:space="0"/>
              <w:bottom w:val="single" w:color="auto" w:sz="4" w:space="0"/>
              <w:right w:val="single" w:color="auto" w:sz="4" w:space="0"/>
            </w:tcBorders>
            <w:noWrap w:val="0"/>
            <w:vAlign w:val="center"/>
          </w:tcPr>
          <w:p w14:paraId="4050A47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895" w:type="dxa"/>
            <w:tcBorders>
              <w:top w:val="single" w:color="auto" w:sz="4" w:space="0"/>
              <w:left w:val="single" w:color="auto" w:sz="4" w:space="0"/>
              <w:bottom w:val="single" w:color="auto" w:sz="4" w:space="0"/>
              <w:right w:val="single" w:color="auto" w:sz="4" w:space="0"/>
            </w:tcBorders>
            <w:noWrap w:val="0"/>
            <w:vAlign w:val="center"/>
          </w:tcPr>
          <w:p w14:paraId="557B450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2" w:type="dxa"/>
            <w:tcBorders>
              <w:top w:val="single" w:color="auto" w:sz="4" w:space="0"/>
              <w:left w:val="single" w:color="auto" w:sz="4" w:space="0"/>
              <w:bottom w:val="single" w:color="auto" w:sz="4" w:space="0"/>
              <w:right w:val="single" w:color="auto" w:sz="4" w:space="0"/>
            </w:tcBorders>
            <w:noWrap w:val="0"/>
            <w:vAlign w:val="center"/>
          </w:tcPr>
          <w:p w14:paraId="4617BE6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14:paraId="7FC4E59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264" w:type="dxa"/>
            <w:tcBorders>
              <w:top w:val="single" w:color="auto" w:sz="4" w:space="0"/>
              <w:left w:val="single" w:color="auto" w:sz="4" w:space="0"/>
              <w:bottom w:val="single" w:color="auto" w:sz="4" w:space="0"/>
              <w:right w:val="single" w:color="auto" w:sz="4" w:space="0"/>
            </w:tcBorders>
            <w:noWrap w:val="0"/>
            <w:vAlign w:val="center"/>
          </w:tcPr>
          <w:p w14:paraId="404B80E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444" w:type="dxa"/>
            <w:tcBorders>
              <w:top w:val="single" w:color="auto" w:sz="4" w:space="0"/>
              <w:left w:val="single" w:color="auto" w:sz="4" w:space="0"/>
              <w:bottom w:val="single" w:color="auto" w:sz="4" w:space="0"/>
              <w:right w:val="single" w:color="auto" w:sz="4" w:space="0"/>
            </w:tcBorders>
            <w:noWrap w:val="0"/>
            <w:vAlign w:val="center"/>
          </w:tcPr>
          <w:p w14:paraId="0D9F5DB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805" w:type="dxa"/>
            <w:tcBorders>
              <w:top w:val="single" w:color="auto" w:sz="4" w:space="0"/>
              <w:left w:val="single" w:color="auto" w:sz="4" w:space="0"/>
              <w:bottom w:val="single" w:color="auto" w:sz="4" w:space="0"/>
              <w:right w:val="single" w:color="auto" w:sz="4" w:space="0"/>
            </w:tcBorders>
            <w:noWrap w:val="0"/>
            <w:vAlign w:val="center"/>
          </w:tcPr>
          <w:p w14:paraId="78BDAC5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02904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454" w:hRule="atLeast"/>
          <w:jc w:val="center"/>
        </w:trPr>
        <w:tc>
          <w:tcPr>
            <w:tcW w:w="632" w:type="dxa"/>
            <w:tcBorders>
              <w:top w:val="single" w:color="auto" w:sz="4" w:space="0"/>
              <w:left w:val="single" w:color="auto" w:sz="4" w:space="0"/>
              <w:bottom w:val="single" w:color="auto" w:sz="4" w:space="0"/>
              <w:right w:val="single" w:color="auto" w:sz="4" w:space="0"/>
            </w:tcBorders>
            <w:noWrap w:val="0"/>
            <w:vAlign w:val="center"/>
          </w:tcPr>
          <w:p w14:paraId="58733BA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895" w:type="dxa"/>
            <w:tcBorders>
              <w:top w:val="single" w:color="auto" w:sz="4" w:space="0"/>
              <w:left w:val="single" w:color="auto" w:sz="4" w:space="0"/>
              <w:bottom w:val="single" w:color="auto" w:sz="4" w:space="0"/>
              <w:right w:val="single" w:color="auto" w:sz="4" w:space="0"/>
            </w:tcBorders>
            <w:noWrap w:val="0"/>
            <w:vAlign w:val="center"/>
          </w:tcPr>
          <w:p w14:paraId="38AA54D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2" w:type="dxa"/>
            <w:tcBorders>
              <w:top w:val="single" w:color="auto" w:sz="4" w:space="0"/>
              <w:left w:val="single" w:color="auto" w:sz="4" w:space="0"/>
              <w:bottom w:val="single" w:color="auto" w:sz="4" w:space="0"/>
              <w:right w:val="single" w:color="auto" w:sz="4" w:space="0"/>
            </w:tcBorders>
            <w:noWrap w:val="0"/>
            <w:vAlign w:val="center"/>
          </w:tcPr>
          <w:p w14:paraId="59DABA2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14:paraId="79412D0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264" w:type="dxa"/>
            <w:tcBorders>
              <w:top w:val="single" w:color="auto" w:sz="4" w:space="0"/>
              <w:left w:val="single" w:color="auto" w:sz="4" w:space="0"/>
              <w:bottom w:val="single" w:color="auto" w:sz="4" w:space="0"/>
              <w:right w:val="single" w:color="auto" w:sz="4" w:space="0"/>
            </w:tcBorders>
            <w:noWrap w:val="0"/>
            <w:vAlign w:val="center"/>
          </w:tcPr>
          <w:p w14:paraId="7192AB7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444" w:type="dxa"/>
            <w:tcBorders>
              <w:top w:val="single" w:color="auto" w:sz="4" w:space="0"/>
              <w:left w:val="single" w:color="auto" w:sz="4" w:space="0"/>
              <w:bottom w:val="single" w:color="auto" w:sz="4" w:space="0"/>
              <w:right w:val="single" w:color="auto" w:sz="4" w:space="0"/>
            </w:tcBorders>
            <w:noWrap w:val="0"/>
            <w:vAlign w:val="center"/>
          </w:tcPr>
          <w:p w14:paraId="4589EB0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805" w:type="dxa"/>
            <w:tcBorders>
              <w:top w:val="single" w:color="auto" w:sz="4" w:space="0"/>
              <w:left w:val="single" w:color="auto" w:sz="4" w:space="0"/>
              <w:bottom w:val="single" w:color="auto" w:sz="4" w:space="0"/>
              <w:right w:val="single" w:color="auto" w:sz="4" w:space="0"/>
            </w:tcBorders>
            <w:noWrap w:val="0"/>
            <w:vAlign w:val="center"/>
          </w:tcPr>
          <w:p w14:paraId="0BBB10D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595A6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454" w:hRule="atLeast"/>
          <w:jc w:val="center"/>
        </w:trPr>
        <w:tc>
          <w:tcPr>
            <w:tcW w:w="632" w:type="dxa"/>
            <w:tcBorders>
              <w:top w:val="single" w:color="auto" w:sz="4" w:space="0"/>
              <w:left w:val="single" w:color="auto" w:sz="4" w:space="0"/>
              <w:bottom w:val="single" w:color="auto" w:sz="4" w:space="0"/>
              <w:right w:val="single" w:color="auto" w:sz="4" w:space="0"/>
            </w:tcBorders>
            <w:noWrap w:val="0"/>
            <w:vAlign w:val="center"/>
          </w:tcPr>
          <w:p w14:paraId="5AE53CF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895" w:type="dxa"/>
            <w:tcBorders>
              <w:top w:val="single" w:color="auto" w:sz="4" w:space="0"/>
              <w:left w:val="single" w:color="auto" w:sz="4" w:space="0"/>
              <w:bottom w:val="single" w:color="auto" w:sz="4" w:space="0"/>
              <w:right w:val="single" w:color="auto" w:sz="4" w:space="0"/>
            </w:tcBorders>
            <w:noWrap w:val="0"/>
            <w:vAlign w:val="center"/>
          </w:tcPr>
          <w:p w14:paraId="47A4A69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2" w:type="dxa"/>
            <w:tcBorders>
              <w:top w:val="single" w:color="auto" w:sz="4" w:space="0"/>
              <w:left w:val="single" w:color="auto" w:sz="4" w:space="0"/>
              <w:bottom w:val="single" w:color="auto" w:sz="4" w:space="0"/>
              <w:right w:val="single" w:color="auto" w:sz="4" w:space="0"/>
            </w:tcBorders>
            <w:noWrap w:val="0"/>
            <w:vAlign w:val="center"/>
          </w:tcPr>
          <w:p w14:paraId="62B686E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14:paraId="2989BDC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264" w:type="dxa"/>
            <w:tcBorders>
              <w:top w:val="single" w:color="auto" w:sz="4" w:space="0"/>
              <w:left w:val="single" w:color="auto" w:sz="4" w:space="0"/>
              <w:bottom w:val="single" w:color="auto" w:sz="4" w:space="0"/>
              <w:right w:val="single" w:color="auto" w:sz="4" w:space="0"/>
            </w:tcBorders>
            <w:noWrap w:val="0"/>
            <w:vAlign w:val="center"/>
          </w:tcPr>
          <w:p w14:paraId="31B46CF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444" w:type="dxa"/>
            <w:tcBorders>
              <w:top w:val="single" w:color="auto" w:sz="4" w:space="0"/>
              <w:left w:val="single" w:color="auto" w:sz="4" w:space="0"/>
              <w:bottom w:val="single" w:color="auto" w:sz="4" w:space="0"/>
              <w:right w:val="single" w:color="auto" w:sz="4" w:space="0"/>
            </w:tcBorders>
            <w:noWrap w:val="0"/>
            <w:vAlign w:val="center"/>
          </w:tcPr>
          <w:p w14:paraId="7ABB446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805" w:type="dxa"/>
            <w:tcBorders>
              <w:top w:val="single" w:color="auto" w:sz="4" w:space="0"/>
              <w:left w:val="single" w:color="auto" w:sz="4" w:space="0"/>
              <w:bottom w:val="single" w:color="auto" w:sz="4" w:space="0"/>
              <w:right w:val="single" w:color="auto" w:sz="4" w:space="0"/>
            </w:tcBorders>
            <w:noWrap w:val="0"/>
            <w:vAlign w:val="center"/>
          </w:tcPr>
          <w:p w14:paraId="62ED2EF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4F1B9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454" w:hRule="atLeast"/>
          <w:jc w:val="center"/>
        </w:trPr>
        <w:tc>
          <w:tcPr>
            <w:tcW w:w="632" w:type="dxa"/>
            <w:tcBorders>
              <w:top w:val="single" w:color="auto" w:sz="4" w:space="0"/>
              <w:left w:val="single" w:color="auto" w:sz="4" w:space="0"/>
              <w:bottom w:val="single" w:color="auto" w:sz="4" w:space="0"/>
              <w:right w:val="single" w:color="auto" w:sz="4" w:space="0"/>
            </w:tcBorders>
            <w:noWrap w:val="0"/>
            <w:vAlign w:val="center"/>
          </w:tcPr>
          <w:p w14:paraId="07D5F76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895" w:type="dxa"/>
            <w:tcBorders>
              <w:top w:val="single" w:color="auto" w:sz="4" w:space="0"/>
              <w:left w:val="single" w:color="auto" w:sz="4" w:space="0"/>
              <w:bottom w:val="single" w:color="auto" w:sz="4" w:space="0"/>
              <w:right w:val="single" w:color="auto" w:sz="4" w:space="0"/>
            </w:tcBorders>
            <w:noWrap w:val="0"/>
            <w:vAlign w:val="center"/>
          </w:tcPr>
          <w:p w14:paraId="070DAD1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2" w:type="dxa"/>
            <w:tcBorders>
              <w:top w:val="single" w:color="auto" w:sz="4" w:space="0"/>
              <w:left w:val="single" w:color="auto" w:sz="4" w:space="0"/>
              <w:bottom w:val="single" w:color="auto" w:sz="4" w:space="0"/>
              <w:right w:val="single" w:color="auto" w:sz="4" w:space="0"/>
            </w:tcBorders>
            <w:noWrap w:val="0"/>
            <w:vAlign w:val="center"/>
          </w:tcPr>
          <w:p w14:paraId="05946E5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14:paraId="5A0DDE7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264" w:type="dxa"/>
            <w:tcBorders>
              <w:top w:val="single" w:color="auto" w:sz="4" w:space="0"/>
              <w:left w:val="single" w:color="auto" w:sz="4" w:space="0"/>
              <w:bottom w:val="single" w:color="auto" w:sz="4" w:space="0"/>
              <w:right w:val="single" w:color="auto" w:sz="4" w:space="0"/>
            </w:tcBorders>
            <w:noWrap w:val="0"/>
            <w:vAlign w:val="center"/>
          </w:tcPr>
          <w:p w14:paraId="65A1085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444" w:type="dxa"/>
            <w:tcBorders>
              <w:top w:val="single" w:color="auto" w:sz="4" w:space="0"/>
              <w:left w:val="single" w:color="auto" w:sz="4" w:space="0"/>
              <w:bottom w:val="single" w:color="auto" w:sz="4" w:space="0"/>
              <w:right w:val="single" w:color="auto" w:sz="4" w:space="0"/>
            </w:tcBorders>
            <w:noWrap w:val="0"/>
            <w:vAlign w:val="center"/>
          </w:tcPr>
          <w:p w14:paraId="2A931CC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805" w:type="dxa"/>
            <w:tcBorders>
              <w:top w:val="single" w:color="auto" w:sz="4" w:space="0"/>
              <w:left w:val="single" w:color="auto" w:sz="4" w:space="0"/>
              <w:bottom w:val="single" w:color="auto" w:sz="4" w:space="0"/>
              <w:right w:val="single" w:color="auto" w:sz="4" w:space="0"/>
            </w:tcBorders>
            <w:noWrap w:val="0"/>
            <w:vAlign w:val="center"/>
          </w:tcPr>
          <w:p w14:paraId="3E9C8F3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bl>
    <w:p w14:paraId="4C7071E4">
      <w:pPr>
        <w:keepNext w:val="0"/>
        <w:keepLines w:val="0"/>
        <w:pageBreakBefore w:val="0"/>
        <w:overflowPunct/>
        <w:topLinePunct w:val="0"/>
        <w:bidi w:val="0"/>
        <w:snapToGrid w:val="0"/>
        <w:spacing w:line="240" w:lineRule="auto"/>
        <w:ind w:left="540" w:hanging="540" w:hangingChars="300"/>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注：此表按不同计价文件编制阶段要求填写，其中：</w:t>
      </w:r>
    </w:p>
    <w:p w14:paraId="4467B84E">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“工日名称（类别）”、“单位”栏内容由招标人在招标工程量清单内填写，各计价阶段可按需要补充或减      少内容；</w:t>
      </w:r>
    </w:p>
    <w:p w14:paraId="2CF9C97F">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“数量”栏由不同阶段计价人按工程计量分析数量填写；</w:t>
      </w:r>
    </w:p>
    <w:p w14:paraId="6D41C245">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“单价”栏的填写：招标控制价应优先采用工程造价管理机构发布的单价；投标报价由投标人在投标时自主确定投标单价；工程结算时按合同约定确定单价。</w:t>
      </w:r>
    </w:p>
    <w:p w14:paraId="0CE4867C">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p>
    <w:p w14:paraId="0E005611">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p>
    <w:p w14:paraId="3773F88B">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p>
    <w:p w14:paraId="62F87C9B">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p>
    <w:p w14:paraId="63415505">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p>
    <w:p w14:paraId="159107EA">
      <w:pPr>
        <w:keepNext w:val="0"/>
        <w:keepLines w:val="0"/>
        <w:pageBreakBefore w:val="0"/>
        <w:overflowPunct/>
        <w:topLinePunct w:val="0"/>
        <w:bidi w:val="0"/>
        <w:spacing w:line="240" w:lineRule="auto"/>
        <w:ind w:left="0" w:leftChars="0" w:firstLine="0" w:firstLineChars="0"/>
        <w:jc w:val="both"/>
        <w:outlineLvl w:val="9"/>
        <w:rPr>
          <w:rFonts w:hint="eastAsia" w:ascii="宋体" w:hAnsi="宋体" w:eastAsia="宋体" w:cs="宋体"/>
          <w:i w:val="0"/>
          <w:iCs w:val="0"/>
          <w:color w:val="auto"/>
          <w:sz w:val="28"/>
          <w:szCs w:val="28"/>
          <w:highlight w:val="none"/>
        </w:rPr>
      </w:pPr>
    </w:p>
    <w:p w14:paraId="4C65B1D4">
      <w:pPr>
        <w:keepNext w:val="0"/>
        <w:keepLines w:val="0"/>
        <w:pageBreakBefore w:val="0"/>
        <w:overflowPunct/>
        <w:topLinePunct w:val="0"/>
        <w:bidi w:val="0"/>
        <w:spacing w:line="240" w:lineRule="auto"/>
        <w:ind w:left="0" w:leftChars="0" w:firstLine="0" w:firstLineChars="0"/>
        <w:jc w:val="center"/>
        <w:outlineLvl w:val="9"/>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32"/>
          <w:szCs w:val="32"/>
          <w:highlight w:val="none"/>
        </w:rPr>
        <w:t>发包人提供材料和设备一览表</w:t>
      </w:r>
    </w:p>
    <w:p w14:paraId="5FB20E00">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21"/>
          <w:szCs w:val="21"/>
          <w:highlight w:val="none"/>
        </w:rPr>
      </w:pPr>
    </w:p>
    <w:p w14:paraId="46363F68">
      <w:pPr>
        <w:keepNext w:val="0"/>
        <w:keepLines w:val="0"/>
        <w:pageBreakBefore w:val="0"/>
        <w:overflowPunct/>
        <w:topLinePunct w:val="0"/>
        <w:bidi w:val="0"/>
        <w:snapToGrid w:val="0"/>
        <w:spacing w:line="240" w:lineRule="auto"/>
        <w:ind w:left="0" w:leftChars="0" w:firstLine="0" w:firstLineChars="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工程名称：                          标段：                  第   页 共   页</w:t>
      </w:r>
    </w:p>
    <w:tbl>
      <w:tblPr>
        <w:tblStyle w:val="18"/>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607"/>
        <w:gridCol w:w="3030"/>
        <w:gridCol w:w="695"/>
        <w:gridCol w:w="868"/>
        <w:gridCol w:w="868"/>
        <w:gridCol w:w="868"/>
        <w:gridCol w:w="868"/>
        <w:gridCol w:w="1041"/>
      </w:tblGrid>
      <w:tr w14:paraId="4F50F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10" w:hRule="atLeast"/>
          <w:jc w:val="center"/>
        </w:trPr>
        <w:tc>
          <w:tcPr>
            <w:tcW w:w="607" w:type="dxa"/>
            <w:tcBorders>
              <w:top w:val="single" w:color="auto" w:sz="4" w:space="0"/>
              <w:left w:val="single" w:color="auto" w:sz="4" w:space="0"/>
              <w:bottom w:val="single" w:color="auto" w:sz="4" w:space="0"/>
              <w:right w:val="single" w:color="auto" w:sz="4" w:space="0"/>
            </w:tcBorders>
            <w:noWrap w:val="0"/>
            <w:vAlign w:val="center"/>
          </w:tcPr>
          <w:p w14:paraId="7F13C34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序号</w:t>
            </w:r>
          </w:p>
        </w:tc>
        <w:tc>
          <w:tcPr>
            <w:tcW w:w="3030" w:type="dxa"/>
            <w:tcBorders>
              <w:top w:val="single" w:color="auto" w:sz="4" w:space="0"/>
              <w:left w:val="single" w:color="auto" w:sz="4" w:space="0"/>
              <w:bottom w:val="single" w:color="auto" w:sz="4" w:space="0"/>
              <w:right w:val="single" w:color="auto" w:sz="4" w:space="0"/>
            </w:tcBorders>
            <w:noWrap w:val="0"/>
            <w:vAlign w:val="center"/>
          </w:tcPr>
          <w:p w14:paraId="3835CD1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材料（设备）名称、规格、型号</w:t>
            </w:r>
          </w:p>
        </w:tc>
        <w:tc>
          <w:tcPr>
            <w:tcW w:w="695" w:type="dxa"/>
            <w:tcBorders>
              <w:top w:val="single" w:color="auto" w:sz="4" w:space="0"/>
              <w:left w:val="single" w:color="auto" w:sz="4" w:space="0"/>
              <w:bottom w:val="single" w:color="auto" w:sz="4" w:space="0"/>
              <w:right w:val="single" w:color="auto" w:sz="4" w:space="0"/>
            </w:tcBorders>
            <w:noWrap w:val="0"/>
            <w:vAlign w:val="center"/>
          </w:tcPr>
          <w:p w14:paraId="0D9B187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单位</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58A0E96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数量</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08529DF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单价</w:t>
            </w:r>
          </w:p>
          <w:p w14:paraId="65A1DFB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（元）</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04BF0BF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交货</w:t>
            </w:r>
          </w:p>
          <w:p w14:paraId="2AF0DF2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方式</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6A3E24F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送达</w:t>
            </w:r>
          </w:p>
          <w:p w14:paraId="2B76716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地点</w:t>
            </w:r>
          </w:p>
        </w:tc>
        <w:tc>
          <w:tcPr>
            <w:tcW w:w="1041" w:type="dxa"/>
            <w:tcBorders>
              <w:top w:val="single" w:color="auto" w:sz="4" w:space="0"/>
              <w:left w:val="single" w:color="auto" w:sz="4" w:space="0"/>
              <w:bottom w:val="single" w:color="auto" w:sz="4" w:space="0"/>
              <w:right w:val="single" w:color="auto" w:sz="4" w:space="0"/>
            </w:tcBorders>
            <w:noWrap w:val="0"/>
            <w:vAlign w:val="center"/>
          </w:tcPr>
          <w:p w14:paraId="3C35881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备注</w:t>
            </w:r>
          </w:p>
        </w:tc>
      </w:tr>
      <w:tr w14:paraId="61311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10" w:hRule="atLeast"/>
          <w:jc w:val="center"/>
        </w:trPr>
        <w:tc>
          <w:tcPr>
            <w:tcW w:w="607" w:type="dxa"/>
            <w:tcBorders>
              <w:top w:val="single" w:color="auto" w:sz="4" w:space="0"/>
              <w:left w:val="single" w:color="auto" w:sz="4" w:space="0"/>
              <w:bottom w:val="single" w:color="auto" w:sz="4" w:space="0"/>
              <w:right w:val="single" w:color="auto" w:sz="4" w:space="0"/>
            </w:tcBorders>
            <w:noWrap w:val="0"/>
            <w:vAlign w:val="center"/>
          </w:tcPr>
          <w:p w14:paraId="1A9E076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3030" w:type="dxa"/>
            <w:tcBorders>
              <w:top w:val="single" w:color="auto" w:sz="4" w:space="0"/>
              <w:left w:val="single" w:color="auto" w:sz="4" w:space="0"/>
              <w:bottom w:val="single" w:color="auto" w:sz="4" w:space="0"/>
              <w:right w:val="single" w:color="auto" w:sz="4" w:space="0"/>
            </w:tcBorders>
            <w:noWrap w:val="0"/>
            <w:vAlign w:val="center"/>
          </w:tcPr>
          <w:p w14:paraId="49B67B7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5" w:type="dxa"/>
            <w:tcBorders>
              <w:top w:val="single" w:color="auto" w:sz="4" w:space="0"/>
              <w:left w:val="single" w:color="auto" w:sz="4" w:space="0"/>
              <w:bottom w:val="single" w:color="auto" w:sz="4" w:space="0"/>
              <w:right w:val="single" w:color="auto" w:sz="4" w:space="0"/>
            </w:tcBorders>
            <w:noWrap w:val="0"/>
            <w:vAlign w:val="center"/>
          </w:tcPr>
          <w:p w14:paraId="756C758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450E952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5ACEC3D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5EF50FD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6272183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1" w:type="dxa"/>
            <w:tcBorders>
              <w:top w:val="single" w:color="auto" w:sz="4" w:space="0"/>
              <w:left w:val="single" w:color="auto" w:sz="4" w:space="0"/>
              <w:bottom w:val="single" w:color="auto" w:sz="4" w:space="0"/>
              <w:right w:val="single" w:color="auto" w:sz="4" w:space="0"/>
            </w:tcBorders>
            <w:noWrap w:val="0"/>
            <w:vAlign w:val="center"/>
          </w:tcPr>
          <w:p w14:paraId="3E2AB31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7E79C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10" w:hRule="atLeast"/>
          <w:jc w:val="center"/>
        </w:trPr>
        <w:tc>
          <w:tcPr>
            <w:tcW w:w="607" w:type="dxa"/>
            <w:tcBorders>
              <w:top w:val="single" w:color="auto" w:sz="4" w:space="0"/>
              <w:left w:val="single" w:color="auto" w:sz="4" w:space="0"/>
              <w:bottom w:val="single" w:color="auto" w:sz="4" w:space="0"/>
              <w:right w:val="single" w:color="auto" w:sz="4" w:space="0"/>
            </w:tcBorders>
            <w:noWrap w:val="0"/>
            <w:vAlign w:val="center"/>
          </w:tcPr>
          <w:p w14:paraId="0435905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3030" w:type="dxa"/>
            <w:tcBorders>
              <w:top w:val="single" w:color="auto" w:sz="4" w:space="0"/>
              <w:left w:val="single" w:color="auto" w:sz="4" w:space="0"/>
              <w:bottom w:val="single" w:color="auto" w:sz="4" w:space="0"/>
              <w:right w:val="single" w:color="auto" w:sz="4" w:space="0"/>
            </w:tcBorders>
            <w:noWrap w:val="0"/>
            <w:vAlign w:val="center"/>
          </w:tcPr>
          <w:p w14:paraId="2B2C5C5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5" w:type="dxa"/>
            <w:tcBorders>
              <w:top w:val="single" w:color="auto" w:sz="4" w:space="0"/>
              <w:left w:val="single" w:color="auto" w:sz="4" w:space="0"/>
              <w:bottom w:val="single" w:color="auto" w:sz="4" w:space="0"/>
              <w:right w:val="single" w:color="auto" w:sz="4" w:space="0"/>
            </w:tcBorders>
            <w:noWrap w:val="0"/>
            <w:vAlign w:val="center"/>
          </w:tcPr>
          <w:p w14:paraId="5AC47D0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221DB37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2D2C9AC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45B1854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75EBFF7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1" w:type="dxa"/>
            <w:tcBorders>
              <w:top w:val="single" w:color="auto" w:sz="4" w:space="0"/>
              <w:left w:val="single" w:color="auto" w:sz="4" w:space="0"/>
              <w:bottom w:val="single" w:color="auto" w:sz="4" w:space="0"/>
              <w:right w:val="single" w:color="auto" w:sz="4" w:space="0"/>
            </w:tcBorders>
            <w:noWrap w:val="0"/>
            <w:vAlign w:val="center"/>
          </w:tcPr>
          <w:p w14:paraId="02E7396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60ED8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10" w:hRule="atLeast"/>
          <w:jc w:val="center"/>
        </w:trPr>
        <w:tc>
          <w:tcPr>
            <w:tcW w:w="607" w:type="dxa"/>
            <w:tcBorders>
              <w:top w:val="single" w:color="auto" w:sz="4" w:space="0"/>
              <w:left w:val="single" w:color="auto" w:sz="4" w:space="0"/>
              <w:bottom w:val="single" w:color="auto" w:sz="4" w:space="0"/>
              <w:right w:val="single" w:color="auto" w:sz="4" w:space="0"/>
            </w:tcBorders>
            <w:noWrap w:val="0"/>
            <w:vAlign w:val="center"/>
          </w:tcPr>
          <w:p w14:paraId="7517314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3030" w:type="dxa"/>
            <w:tcBorders>
              <w:top w:val="single" w:color="auto" w:sz="4" w:space="0"/>
              <w:left w:val="single" w:color="auto" w:sz="4" w:space="0"/>
              <w:bottom w:val="single" w:color="auto" w:sz="4" w:space="0"/>
              <w:right w:val="single" w:color="auto" w:sz="4" w:space="0"/>
            </w:tcBorders>
            <w:noWrap w:val="0"/>
            <w:vAlign w:val="center"/>
          </w:tcPr>
          <w:p w14:paraId="42CD9EC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5" w:type="dxa"/>
            <w:tcBorders>
              <w:top w:val="single" w:color="auto" w:sz="4" w:space="0"/>
              <w:left w:val="single" w:color="auto" w:sz="4" w:space="0"/>
              <w:bottom w:val="single" w:color="auto" w:sz="4" w:space="0"/>
              <w:right w:val="single" w:color="auto" w:sz="4" w:space="0"/>
            </w:tcBorders>
            <w:noWrap w:val="0"/>
            <w:vAlign w:val="center"/>
          </w:tcPr>
          <w:p w14:paraId="78F1DD0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2C63552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3155068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5E380DD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3B30621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1" w:type="dxa"/>
            <w:tcBorders>
              <w:top w:val="single" w:color="auto" w:sz="4" w:space="0"/>
              <w:left w:val="single" w:color="auto" w:sz="4" w:space="0"/>
              <w:bottom w:val="single" w:color="auto" w:sz="4" w:space="0"/>
              <w:right w:val="single" w:color="auto" w:sz="4" w:space="0"/>
            </w:tcBorders>
            <w:noWrap w:val="0"/>
            <w:vAlign w:val="center"/>
          </w:tcPr>
          <w:p w14:paraId="24A483B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66F44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10" w:hRule="atLeast"/>
          <w:jc w:val="center"/>
        </w:trPr>
        <w:tc>
          <w:tcPr>
            <w:tcW w:w="607" w:type="dxa"/>
            <w:tcBorders>
              <w:top w:val="single" w:color="auto" w:sz="4" w:space="0"/>
              <w:left w:val="single" w:color="auto" w:sz="4" w:space="0"/>
              <w:bottom w:val="single" w:color="auto" w:sz="4" w:space="0"/>
              <w:right w:val="single" w:color="auto" w:sz="4" w:space="0"/>
            </w:tcBorders>
            <w:noWrap w:val="0"/>
            <w:vAlign w:val="center"/>
          </w:tcPr>
          <w:p w14:paraId="26296D9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3030" w:type="dxa"/>
            <w:tcBorders>
              <w:top w:val="single" w:color="auto" w:sz="4" w:space="0"/>
              <w:left w:val="single" w:color="auto" w:sz="4" w:space="0"/>
              <w:bottom w:val="single" w:color="auto" w:sz="4" w:space="0"/>
              <w:right w:val="single" w:color="auto" w:sz="4" w:space="0"/>
            </w:tcBorders>
            <w:noWrap w:val="0"/>
            <w:vAlign w:val="center"/>
          </w:tcPr>
          <w:p w14:paraId="594F17F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695" w:type="dxa"/>
            <w:tcBorders>
              <w:top w:val="single" w:color="auto" w:sz="4" w:space="0"/>
              <w:left w:val="single" w:color="auto" w:sz="4" w:space="0"/>
              <w:bottom w:val="single" w:color="auto" w:sz="4" w:space="0"/>
              <w:right w:val="single" w:color="auto" w:sz="4" w:space="0"/>
            </w:tcBorders>
            <w:noWrap w:val="0"/>
            <w:vAlign w:val="center"/>
          </w:tcPr>
          <w:p w14:paraId="60583EE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553186E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2C7672E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5D0BB92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525532B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041" w:type="dxa"/>
            <w:tcBorders>
              <w:top w:val="single" w:color="auto" w:sz="4" w:space="0"/>
              <w:left w:val="single" w:color="auto" w:sz="4" w:space="0"/>
              <w:bottom w:val="single" w:color="auto" w:sz="4" w:space="0"/>
              <w:right w:val="single" w:color="auto" w:sz="4" w:space="0"/>
            </w:tcBorders>
            <w:noWrap w:val="0"/>
            <w:vAlign w:val="center"/>
          </w:tcPr>
          <w:p w14:paraId="11117E2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bl>
    <w:p w14:paraId="214D0489">
      <w:pPr>
        <w:keepNext w:val="0"/>
        <w:keepLines w:val="0"/>
        <w:pageBreakBefore w:val="0"/>
        <w:overflowPunct/>
        <w:topLinePunct w:val="0"/>
        <w:bidi w:val="0"/>
        <w:snapToGrid w:val="0"/>
        <w:spacing w:line="240" w:lineRule="auto"/>
        <w:ind w:left="540" w:hanging="540" w:hangingChars="300"/>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注：此表由招标人填写，供投标人在投标报价、确定总承包服务费时参考。</w:t>
      </w:r>
    </w:p>
    <w:p w14:paraId="5BDB6EEA">
      <w:pPr>
        <w:keepNext w:val="0"/>
        <w:keepLines w:val="0"/>
        <w:pageBreakBefore w:val="0"/>
        <w:overflowPunct/>
        <w:topLinePunct w:val="0"/>
        <w:bidi w:val="0"/>
        <w:spacing w:line="240" w:lineRule="auto"/>
        <w:ind w:left="0" w:leftChars="0" w:firstLine="0" w:firstLineChars="0"/>
        <w:jc w:val="center"/>
        <w:outlineLvl w:val="9"/>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18"/>
          <w:szCs w:val="18"/>
          <w:highlight w:val="none"/>
        </w:rPr>
        <w:br w:type="page"/>
      </w:r>
      <w:r>
        <w:rPr>
          <w:rFonts w:hint="eastAsia" w:ascii="宋体" w:hAnsi="宋体" w:eastAsia="宋体" w:cs="宋体"/>
          <w:i w:val="0"/>
          <w:iCs w:val="0"/>
          <w:color w:val="auto"/>
          <w:sz w:val="32"/>
          <w:szCs w:val="32"/>
          <w:highlight w:val="none"/>
        </w:rPr>
        <w:t>主要材料和设备一览表</w:t>
      </w:r>
    </w:p>
    <w:p w14:paraId="10118950">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21"/>
          <w:szCs w:val="21"/>
          <w:highlight w:val="none"/>
        </w:rPr>
      </w:pPr>
    </w:p>
    <w:p w14:paraId="698CE474">
      <w:pPr>
        <w:keepNext w:val="0"/>
        <w:keepLines w:val="0"/>
        <w:pageBreakBefore w:val="0"/>
        <w:overflowPunct/>
        <w:topLinePunct w:val="0"/>
        <w:bidi w:val="0"/>
        <w:snapToGrid w:val="0"/>
        <w:spacing w:line="240" w:lineRule="auto"/>
        <w:ind w:left="0" w:leftChars="0" w:firstLine="0" w:firstLineChars="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工程名称：                         标段：                  第   页 共   页</w:t>
      </w:r>
    </w:p>
    <w:tbl>
      <w:tblPr>
        <w:tblStyle w:val="18"/>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632"/>
        <w:gridCol w:w="1895"/>
        <w:gridCol w:w="722"/>
        <w:gridCol w:w="1083"/>
        <w:gridCol w:w="1264"/>
        <w:gridCol w:w="1444"/>
        <w:gridCol w:w="1805"/>
      </w:tblGrid>
      <w:tr w14:paraId="4992C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632" w:type="dxa"/>
            <w:tcBorders>
              <w:top w:val="single" w:color="auto" w:sz="4" w:space="0"/>
              <w:left w:val="single" w:color="auto" w:sz="4" w:space="0"/>
              <w:bottom w:val="single" w:color="auto" w:sz="4" w:space="0"/>
              <w:right w:val="single" w:color="auto" w:sz="4" w:space="0"/>
            </w:tcBorders>
            <w:noWrap w:val="0"/>
            <w:vAlign w:val="center"/>
          </w:tcPr>
          <w:p w14:paraId="1D13947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序号</w:t>
            </w:r>
          </w:p>
        </w:tc>
        <w:tc>
          <w:tcPr>
            <w:tcW w:w="1895" w:type="dxa"/>
            <w:tcBorders>
              <w:top w:val="single" w:color="auto" w:sz="4" w:space="0"/>
              <w:left w:val="single" w:color="auto" w:sz="4" w:space="0"/>
              <w:bottom w:val="single" w:color="auto" w:sz="4" w:space="0"/>
              <w:right w:val="single" w:color="auto" w:sz="4" w:space="0"/>
            </w:tcBorders>
            <w:noWrap w:val="0"/>
            <w:vAlign w:val="center"/>
          </w:tcPr>
          <w:p w14:paraId="5DB9362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名称、规格、型号</w:t>
            </w:r>
          </w:p>
        </w:tc>
        <w:tc>
          <w:tcPr>
            <w:tcW w:w="722" w:type="dxa"/>
            <w:tcBorders>
              <w:top w:val="single" w:color="auto" w:sz="4" w:space="0"/>
              <w:left w:val="single" w:color="auto" w:sz="4" w:space="0"/>
              <w:bottom w:val="single" w:color="auto" w:sz="4" w:space="0"/>
              <w:right w:val="single" w:color="auto" w:sz="4" w:space="0"/>
            </w:tcBorders>
            <w:noWrap w:val="0"/>
            <w:vAlign w:val="center"/>
          </w:tcPr>
          <w:p w14:paraId="5CB3EB3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单位</w:t>
            </w:r>
          </w:p>
        </w:tc>
        <w:tc>
          <w:tcPr>
            <w:tcW w:w="1083" w:type="dxa"/>
            <w:tcBorders>
              <w:top w:val="single" w:color="auto" w:sz="4" w:space="0"/>
              <w:left w:val="single" w:color="auto" w:sz="4" w:space="0"/>
              <w:bottom w:val="single" w:color="auto" w:sz="4" w:space="0"/>
              <w:right w:val="single" w:color="auto" w:sz="4" w:space="0"/>
            </w:tcBorders>
            <w:noWrap w:val="0"/>
            <w:vAlign w:val="center"/>
          </w:tcPr>
          <w:p w14:paraId="6582FB2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数量</w:t>
            </w:r>
          </w:p>
        </w:tc>
        <w:tc>
          <w:tcPr>
            <w:tcW w:w="1264" w:type="dxa"/>
            <w:tcBorders>
              <w:top w:val="single" w:color="auto" w:sz="4" w:space="0"/>
              <w:left w:val="single" w:color="auto" w:sz="4" w:space="0"/>
              <w:bottom w:val="single" w:color="auto" w:sz="4" w:space="0"/>
              <w:right w:val="single" w:color="auto" w:sz="4" w:space="0"/>
            </w:tcBorders>
            <w:noWrap w:val="0"/>
            <w:vAlign w:val="center"/>
          </w:tcPr>
          <w:p w14:paraId="4962BD0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单价（元）</w:t>
            </w:r>
          </w:p>
        </w:tc>
        <w:tc>
          <w:tcPr>
            <w:tcW w:w="1444" w:type="dxa"/>
            <w:tcBorders>
              <w:top w:val="single" w:color="auto" w:sz="4" w:space="0"/>
              <w:left w:val="single" w:color="auto" w:sz="4" w:space="0"/>
              <w:bottom w:val="single" w:color="auto" w:sz="4" w:space="0"/>
              <w:right w:val="single" w:color="auto" w:sz="4" w:space="0"/>
            </w:tcBorders>
            <w:noWrap w:val="0"/>
            <w:vAlign w:val="center"/>
          </w:tcPr>
          <w:p w14:paraId="6C114EB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合价（元）</w:t>
            </w:r>
          </w:p>
        </w:tc>
        <w:tc>
          <w:tcPr>
            <w:tcW w:w="1805" w:type="dxa"/>
            <w:tcBorders>
              <w:top w:val="single" w:color="auto" w:sz="4" w:space="0"/>
              <w:left w:val="single" w:color="auto" w:sz="4" w:space="0"/>
              <w:bottom w:val="single" w:color="auto" w:sz="4" w:space="0"/>
              <w:right w:val="single" w:color="auto" w:sz="4" w:space="0"/>
            </w:tcBorders>
            <w:noWrap w:val="0"/>
            <w:vAlign w:val="center"/>
          </w:tcPr>
          <w:p w14:paraId="54F84A3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备注</w:t>
            </w:r>
          </w:p>
        </w:tc>
      </w:tr>
      <w:tr w14:paraId="4D06E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632" w:type="dxa"/>
            <w:tcBorders>
              <w:top w:val="single" w:color="auto" w:sz="4" w:space="0"/>
              <w:left w:val="single" w:color="auto" w:sz="4" w:space="0"/>
              <w:bottom w:val="single" w:color="auto" w:sz="4" w:space="0"/>
              <w:right w:val="single" w:color="auto" w:sz="4" w:space="0"/>
            </w:tcBorders>
            <w:noWrap w:val="0"/>
            <w:vAlign w:val="center"/>
          </w:tcPr>
          <w:p w14:paraId="29D4AC7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895" w:type="dxa"/>
            <w:tcBorders>
              <w:top w:val="single" w:color="auto" w:sz="4" w:space="0"/>
              <w:left w:val="single" w:color="auto" w:sz="4" w:space="0"/>
              <w:bottom w:val="single" w:color="auto" w:sz="4" w:space="0"/>
              <w:right w:val="single" w:color="auto" w:sz="4" w:space="0"/>
            </w:tcBorders>
            <w:noWrap w:val="0"/>
            <w:vAlign w:val="center"/>
          </w:tcPr>
          <w:p w14:paraId="0020228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2" w:type="dxa"/>
            <w:tcBorders>
              <w:top w:val="single" w:color="auto" w:sz="4" w:space="0"/>
              <w:left w:val="single" w:color="auto" w:sz="4" w:space="0"/>
              <w:bottom w:val="single" w:color="auto" w:sz="4" w:space="0"/>
              <w:right w:val="single" w:color="auto" w:sz="4" w:space="0"/>
            </w:tcBorders>
            <w:noWrap w:val="0"/>
            <w:vAlign w:val="center"/>
          </w:tcPr>
          <w:p w14:paraId="718BE55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14:paraId="0A8DF34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264" w:type="dxa"/>
            <w:tcBorders>
              <w:top w:val="single" w:color="auto" w:sz="4" w:space="0"/>
              <w:left w:val="single" w:color="auto" w:sz="4" w:space="0"/>
              <w:bottom w:val="single" w:color="auto" w:sz="4" w:space="0"/>
              <w:right w:val="single" w:color="auto" w:sz="4" w:space="0"/>
            </w:tcBorders>
            <w:noWrap w:val="0"/>
            <w:vAlign w:val="center"/>
          </w:tcPr>
          <w:p w14:paraId="0F7AC30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444" w:type="dxa"/>
            <w:tcBorders>
              <w:top w:val="single" w:color="auto" w:sz="4" w:space="0"/>
              <w:left w:val="single" w:color="auto" w:sz="4" w:space="0"/>
              <w:bottom w:val="single" w:color="auto" w:sz="4" w:space="0"/>
              <w:right w:val="single" w:color="auto" w:sz="4" w:space="0"/>
            </w:tcBorders>
            <w:noWrap w:val="0"/>
            <w:vAlign w:val="center"/>
          </w:tcPr>
          <w:p w14:paraId="0B929E6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805" w:type="dxa"/>
            <w:tcBorders>
              <w:top w:val="single" w:color="auto" w:sz="4" w:space="0"/>
              <w:left w:val="single" w:color="auto" w:sz="4" w:space="0"/>
              <w:bottom w:val="single" w:color="auto" w:sz="4" w:space="0"/>
              <w:right w:val="single" w:color="auto" w:sz="4" w:space="0"/>
            </w:tcBorders>
            <w:noWrap w:val="0"/>
            <w:vAlign w:val="center"/>
          </w:tcPr>
          <w:p w14:paraId="3316FFD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3FF23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632" w:type="dxa"/>
            <w:tcBorders>
              <w:top w:val="single" w:color="auto" w:sz="4" w:space="0"/>
              <w:left w:val="single" w:color="auto" w:sz="4" w:space="0"/>
              <w:bottom w:val="single" w:color="auto" w:sz="4" w:space="0"/>
              <w:right w:val="single" w:color="auto" w:sz="4" w:space="0"/>
            </w:tcBorders>
            <w:noWrap w:val="0"/>
            <w:vAlign w:val="center"/>
          </w:tcPr>
          <w:p w14:paraId="2C45E8C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895" w:type="dxa"/>
            <w:tcBorders>
              <w:top w:val="single" w:color="auto" w:sz="4" w:space="0"/>
              <w:left w:val="single" w:color="auto" w:sz="4" w:space="0"/>
              <w:bottom w:val="single" w:color="auto" w:sz="4" w:space="0"/>
              <w:right w:val="single" w:color="auto" w:sz="4" w:space="0"/>
            </w:tcBorders>
            <w:noWrap w:val="0"/>
            <w:vAlign w:val="center"/>
          </w:tcPr>
          <w:p w14:paraId="732A1CF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2" w:type="dxa"/>
            <w:tcBorders>
              <w:top w:val="single" w:color="auto" w:sz="4" w:space="0"/>
              <w:left w:val="single" w:color="auto" w:sz="4" w:space="0"/>
              <w:bottom w:val="single" w:color="auto" w:sz="4" w:space="0"/>
              <w:right w:val="single" w:color="auto" w:sz="4" w:space="0"/>
            </w:tcBorders>
            <w:noWrap w:val="0"/>
            <w:vAlign w:val="center"/>
          </w:tcPr>
          <w:p w14:paraId="1938B88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14:paraId="5AF835F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264" w:type="dxa"/>
            <w:tcBorders>
              <w:top w:val="single" w:color="auto" w:sz="4" w:space="0"/>
              <w:left w:val="single" w:color="auto" w:sz="4" w:space="0"/>
              <w:bottom w:val="single" w:color="auto" w:sz="4" w:space="0"/>
              <w:right w:val="single" w:color="auto" w:sz="4" w:space="0"/>
            </w:tcBorders>
            <w:noWrap w:val="0"/>
            <w:vAlign w:val="center"/>
          </w:tcPr>
          <w:p w14:paraId="0548220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444" w:type="dxa"/>
            <w:tcBorders>
              <w:top w:val="single" w:color="auto" w:sz="4" w:space="0"/>
              <w:left w:val="single" w:color="auto" w:sz="4" w:space="0"/>
              <w:bottom w:val="single" w:color="auto" w:sz="4" w:space="0"/>
              <w:right w:val="single" w:color="auto" w:sz="4" w:space="0"/>
            </w:tcBorders>
            <w:noWrap w:val="0"/>
            <w:vAlign w:val="center"/>
          </w:tcPr>
          <w:p w14:paraId="49D6C2F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805" w:type="dxa"/>
            <w:tcBorders>
              <w:top w:val="single" w:color="auto" w:sz="4" w:space="0"/>
              <w:left w:val="single" w:color="auto" w:sz="4" w:space="0"/>
              <w:bottom w:val="single" w:color="auto" w:sz="4" w:space="0"/>
              <w:right w:val="single" w:color="auto" w:sz="4" w:space="0"/>
            </w:tcBorders>
            <w:noWrap w:val="0"/>
            <w:vAlign w:val="center"/>
          </w:tcPr>
          <w:p w14:paraId="68FEF42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151FA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632" w:type="dxa"/>
            <w:tcBorders>
              <w:top w:val="single" w:color="auto" w:sz="4" w:space="0"/>
              <w:left w:val="single" w:color="auto" w:sz="4" w:space="0"/>
              <w:bottom w:val="single" w:color="auto" w:sz="4" w:space="0"/>
              <w:right w:val="single" w:color="auto" w:sz="4" w:space="0"/>
            </w:tcBorders>
            <w:noWrap w:val="0"/>
            <w:vAlign w:val="center"/>
          </w:tcPr>
          <w:p w14:paraId="6EEED6A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895" w:type="dxa"/>
            <w:tcBorders>
              <w:top w:val="single" w:color="auto" w:sz="4" w:space="0"/>
              <w:left w:val="single" w:color="auto" w:sz="4" w:space="0"/>
              <w:bottom w:val="single" w:color="auto" w:sz="4" w:space="0"/>
              <w:right w:val="single" w:color="auto" w:sz="4" w:space="0"/>
            </w:tcBorders>
            <w:noWrap w:val="0"/>
            <w:vAlign w:val="center"/>
          </w:tcPr>
          <w:p w14:paraId="570002C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2" w:type="dxa"/>
            <w:tcBorders>
              <w:top w:val="single" w:color="auto" w:sz="4" w:space="0"/>
              <w:left w:val="single" w:color="auto" w:sz="4" w:space="0"/>
              <w:bottom w:val="single" w:color="auto" w:sz="4" w:space="0"/>
              <w:right w:val="single" w:color="auto" w:sz="4" w:space="0"/>
            </w:tcBorders>
            <w:noWrap w:val="0"/>
            <w:vAlign w:val="center"/>
          </w:tcPr>
          <w:p w14:paraId="4D57C0E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14:paraId="477144C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264" w:type="dxa"/>
            <w:tcBorders>
              <w:top w:val="single" w:color="auto" w:sz="4" w:space="0"/>
              <w:left w:val="single" w:color="auto" w:sz="4" w:space="0"/>
              <w:bottom w:val="single" w:color="auto" w:sz="4" w:space="0"/>
              <w:right w:val="single" w:color="auto" w:sz="4" w:space="0"/>
            </w:tcBorders>
            <w:noWrap w:val="0"/>
            <w:vAlign w:val="center"/>
          </w:tcPr>
          <w:p w14:paraId="535C93A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444" w:type="dxa"/>
            <w:tcBorders>
              <w:top w:val="single" w:color="auto" w:sz="4" w:space="0"/>
              <w:left w:val="single" w:color="auto" w:sz="4" w:space="0"/>
              <w:bottom w:val="single" w:color="auto" w:sz="4" w:space="0"/>
              <w:right w:val="single" w:color="auto" w:sz="4" w:space="0"/>
            </w:tcBorders>
            <w:noWrap w:val="0"/>
            <w:vAlign w:val="center"/>
          </w:tcPr>
          <w:p w14:paraId="095D12C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805" w:type="dxa"/>
            <w:tcBorders>
              <w:top w:val="single" w:color="auto" w:sz="4" w:space="0"/>
              <w:left w:val="single" w:color="auto" w:sz="4" w:space="0"/>
              <w:bottom w:val="single" w:color="auto" w:sz="4" w:space="0"/>
              <w:right w:val="single" w:color="auto" w:sz="4" w:space="0"/>
            </w:tcBorders>
            <w:noWrap w:val="0"/>
            <w:vAlign w:val="center"/>
          </w:tcPr>
          <w:p w14:paraId="205BC12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bl>
    <w:p w14:paraId="44481AE1">
      <w:pPr>
        <w:keepNext w:val="0"/>
        <w:keepLines w:val="0"/>
        <w:pageBreakBefore w:val="0"/>
        <w:overflowPunct/>
        <w:topLinePunct w:val="0"/>
        <w:bidi w:val="0"/>
        <w:snapToGrid w:val="0"/>
        <w:spacing w:line="240" w:lineRule="auto"/>
        <w:ind w:left="540" w:hanging="540" w:hangingChars="300"/>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注：此表按不同计价文件编制阶段要求填写，其中：</w:t>
      </w:r>
    </w:p>
    <w:p w14:paraId="314BB893">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“名称、规格、型号”、“单位”栏内容由招标人在招标工程量清单内填写，各计价阶段可按需要补充和调整；</w:t>
      </w:r>
    </w:p>
    <w:p w14:paraId="7D5822F3">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“数量”栏由不同阶段计价人按工程计量分析数量填写；</w:t>
      </w:r>
    </w:p>
    <w:p w14:paraId="26818DF6">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“单价”栏的填写：招标控制价应优先采用工程造价管理机构发布的单价；投标报价由投标</w:t>
      </w:r>
    </w:p>
    <w:p w14:paraId="5CD30DD2">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人在投标时自主确定投标单价；工程结算时按合同约定确定单价。</w:t>
      </w:r>
    </w:p>
    <w:p w14:paraId="77B341EF">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p>
    <w:p w14:paraId="367DC92A">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p>
    <w:p w14:paraId="067E3D66">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p>
    <w:p w14:paraId="2FFF4F49">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p>
    <w:p w14:paraId="0DB31916">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p>
    <w:p w14:paraId="7A5F2CA5">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p>
    <w:p w14:paraId="48394FA9">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p>
    <w:p w14:paraId="6698558D">
      <w:pPr>
        <w:keepNext w:val="0"/>
        <w:keepLines w:val="0"/>
        <w:pageBreakBefore w:val="0"/>
        <w:overflowPunct/>
        <w:topLinePunct w:val="0"/>
        <w:bidi w:val="0"/>
        <w:spacing w:line="240" w:lineRule="auto"/>
        <w:ind w:left="0" w:leftChars="0" w:firstLine="0" w:firstLineChars="0"/>
        <w:jc w:val="center"/>
        <w:outlineLvl w:val="9"/>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32"/>
          <w:szCs w:val="32"/>
          <w:highlight w:val="none"/>
        </w:rPr>
        <w:t>主要机械台班一览表</w:t>
      </w:r>
    </w:p>
    <w:p w14:paraId="2B517261">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21"/>
          <w:szCs w:val="21"/>
          <w:highlight w:val="none"/>
        </w:rPr>
      </w:pPr>
    </w:p>
    <w:p w14:paraId="1E94B2AF">
      <w:pPr>
        <w:keepNext w:val="0"/>
        <w:keepLines w:val="0"/>
        <w:pageBreakBefore w:val="0"/>
        <w:overflowPunct/>
        <w:topLinePunct w:val="0"/>
        <w:bidi w:val="0"/>
        <w:snapToGrid w:val="0"/>
        <w:spacing w:line="240" w:lineRule="auto"/>
        <w:ind w:left="0" w:leftChars="0" w:firstLine="0" w:firstLineChars="0"/>
        <w:jc w:val="both"/>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工程名称：                         标段：                  第   页 共   页</w:t>
      </w:r>
    </w:p>
    <w:tbl>
      <w:tblPr>
        <w:tblStyle w:val="18"/>
        <w:tblW w:w="89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900"/>
        <w:gridCol w:w="725"/>
        <w:gridCol w:w="1050"/>
        <w:gridCol w:w="1328"/>
        <w:gridCol w:w="1440"/>
        <w:gridCol w:w="1800"/>
      </w:tblGrid>
      <w:tr w14:paraId="4E367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59" w:type="dxa"/>
            <w:tcBorders>
              <w:top w:val="single" w:color="auto" w:sz="4" w:space="0"/>
              <w:left w:val="single" w:color="auto" w:sz="4" w:space="0"/>
              <w:bottom w:val="single" w:color="auto" w:sz="4" w:space="0"/>
              <w:right w:val="single" w:color="auto" w:sz="4" w:space="0"/>
            </w:tcBorders>
            <w:noWrap w:val="0"/>
            <w:vAlign w:val="center"/>
          </w:tcPr>
          <w:p w14:paraId="2B8C73F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序号</w:t>
            </w:r>
          </w:p>
        </w:tc>
        <w:tc>
          <w:tcPr>
            <w:tcW w:w="1900" w:type="dxa"/>
            <w:tcBorders>
              <w:top w:val="single" w:color="auto" w:sz="4" w:space="0"/>
              <w:left w:val="single" w:color="auto" w:sz="4" w:space="0"/>
              <w:bottom w:val="single" w:color="auto" w:sz="4" w:space="0"/>
              <w:right w:val="single" w:color="auto" w:sz="4" w:space="0"/>
            </w:tcBorders>
            <w:noWrap w:val="0"/>
            <w:vAlign w:val="center"/>
          </w:tcPr>
          <w:p w14:paraId="4D347D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机械名称、规格、型号</w:t>
            </w:r>
          </w:p>
        </w:tc>
        <w:tc>
          <w:tcPr>
            <w:tcW w:w="725" w:type="dxa"/>
            <w:tcBorders>
              <w:top w:val="single" w:color="auto" w:sz="4" w:space="0"/>
              <w:left w:val="single" w:color="auto" w:sz="4" w:space="0"/>
              <w:bottom w:val="single" w:color="auto" w:sz="4" w:space="0"/>
              <w:right w:val="single" w:color="auto" w:sz="4" w:space="0"/>
            </w:tcBorders>
            <w:noWrap w:val="0"/>
            <w:vAlign w:val="center"/>
          </w:tcPr>
          <w:p w14:paraId="77E19D7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单位</w:t>
            </w:r>
          </w:p>
        </w:tc>
        <w:tc>
          <w:tcPr>
            <w:tcW w:w="1050" w:type="dxa"/>
            <w:tcBorders>
              <w:top w:val="single" w:color="auto" w:sz="4" w:space="0"/>
              <w:left w:val="single" w:color="auto" w:sz="4" w:space="0"/>
              <w:bottom w:val="single" w:color="auto" w:sz="4" w:space="0"/>
              <w:right w:val="single" w:color="auto" w:sz="4" w:space="0"/>
            </w:tcBorders>
            <w:noWrap w:val="0"/>
            <w:vAlign w:val="center"/>
          </w:tcPr>
          <w:p w14:paraId="5DB67D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数量</w:t>
            </w:r>
          </w:p>
        </w:tc>
        <w:tc>
          <w:tcPr>
            <w:tcW w:w="1328" w:type="dxa"/>
            <w:tcBorders>
              <w:top w:val="single" w:color="auto" w:sz="4" w:space="0"/>
              <w:left w:val="single" w:color="auto" w:sz="4" w:space="0"/>
              <w:bottom w:val="single" w:color="auto" w:sz="4" w:space="0"/>
              <w:right w:val="single" w:color="auto" w:sz="4" w:space="0"/>
            </w:tcBorders>
            <w:noWrap w:val="0"/>
            <w:vAlign w:val="center"/>
          </w:tcPr>
          <w:p w14:paraId="5B89D2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单价（元）</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7FC9C2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合价（元）</w:t>
            </w:r>
          </w:p>
        </w:tc>
        <w:tc>
          <w:tcPr>
            <w:tcW w:w="1800" w:type="dxa"/>
            <w:tcBorders>
              <w:top w:val="single" w:color="auto" w:sz="4" w:space="0"/>
              <w:left w:val="single" w:color="auto" w:sz="4" w:space="0"/>
              <w:bottom w:val="single" w:color="auto" w:sz="4" w:space="0"/>
              <w:right w:val="single" w:color="auto" w:sz="4" w:space="0"/>
            </w:tcBorders>
            <w:noWrap w:val="0"/>
            <w:vAlign w:val="center"/>
          </w:tcPr>
          <w:p w14:paraId="5230746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备注</w:t>
            </w:r>
          </w:p>
        </w:tc>
      </w:tr>
      <w:tr w14:paraId="56B34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59" w:type="dxa"/>
            <w:tcBorders>
              <w:top w:val="single" w:color="auto" w:sz="4" w:space="0"/>
              <w:left w:val="single" w:color="auto" w:sz="4" w:space="0"/>
              <w:bottom w:val="single" w:color="auto" w:sz="4" w:space="0"/>
              <w:right w:val="single" w:color="auto" w:sz="4" w:space="0"/>
            </w:tcBorders>
            <w:noWrap w:val="0"/>
            <w:vAlign w:val="center"/>
          </w:tcPr>
          <w:p w14:paraId="45BF680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900" w:type="dxa"/>
            <w:tcBorders>
              <w:top w:val="single" w:color="auto" w:sz="4" w:space="0"/>
              <w:left w:val="single" w:color="auto" w:sz="4" w:space="0"/>
              <w:bottom w:val="single" w:color="auto" w:sz="4" w:space="0"/>
              <w:right w:val="single" w:color="auto" w:sz="4" w:space="0"/>
            </w:tcBorders>
            <w:noWrap w:val="0"/>
            <w:vAlign w:val="center"/>
          </w:tcPr>
          <w:p w14:paraId="130761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5" w:type="dxa"/>
            <w:tcBorders>
              <w:top w:val="single" w:color="auto" w:sz="4" w:space="0"/>
              <w:left w:val="single" w:color="auto" w:sz="4" w:space="0"/>
              <w:bottom w:val="single" w:color="auto" w:sz="4" w:space="0"/>
              <w:right w:val="single" w:color="auto" w:sz="4" w:space="0"/>
            </w:tcBorders>
            <w:noWrap w:val="0"/>
            <w:vAlign w:val="center"/>
          </w:tcPr>
          <w:p w14:paraId="6BF0F0E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050" w:type="dxa"/>
            <w:tcBorders>
              <w:top w:val="single" w:color="auto" w:sz="4" w:space="0"/>
              <w:left w:val="single" w:color="auto" w:sz="4" w:space="0"/>
              <w:bottom w:val="single" w:color="auto" w:sz="4" w:space="0"/>
              <w:right w:val="single" w:color="auto" w:sz="4" w:space="0"/>
            </w:tcBorders>
            <w:noWrap w:val="0"/>
            <w:vAlign w:val="center"/>
          </w:tcPr>
          <w:p w14:paraId="24BEB7A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328" w:type="dxa"/>
            <w:tcBorders>
              <w:top w:val="single" w:color="auto" w:sz="4" w:space="0"/>
              <w:left w:val="single" w:color="auto" w:sz="4" w:space="0"/>
              <w:bottom w:val="single" w:color="auto" w:sz="4" w:space="0"/>
              <w:right w:val="single" w:color="auto" w:sz="4" w:space="0"/>
            </w:tcBorders>
            <w:noWrap w:val="0"/>
            <w:vAlign w:val="center"/>
          </w:tcPr>
          <w:p w14:paraId="055FEC2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49A65A2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443AF4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483F8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59" w:type="dxa"/>
            <w:tcBorders>
              <w:top w:val="single" w:color="auto" w:sz="4" w:space="0"/>
              <w:left w:val="single" w:color="auto" w:sz="4" w:space="0"/>
              <w:bottom w:val="single" w:color="auto" w:sz="4" w:space="0"/>
              <w:right w:val="single" w:color="auto" w:sz="4" w:space="0"/>
            </w:tcBorders>
            <w:noWrap w:val="0"/>
            <w:vAlign w:val="center"/>
          </w:tcPr>
          <w:p w14:paraId="6F88027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900" w:type="dxa"/>
            <w:tcBorders>
              <w:top w:val="single" w:color="auto" w:sz="4" w:space="0"/>
              <w:left w:val="single" w:color="auto" w:sz="4" w:space="0"/>
              <w:bottom w:val="single" w:color="auto" w:sz="4" w:space="0"/>
              <w:right w:val="single" w:color="auto" w:sz="4" w:space="0"/>
            </w:tcBorders>
            <w:noWrap w:val="0"/>
            <w:vAlign w:val="center"/>
          </w:tcPr>
          <w:p w14:paraId="7030F29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5" w:type="dxa"/>
            <w:tcBorders>
              <w:top w:val="single" w:color="auto" w:sz="4" w:space="0"/>
              <w:left w:val="single" w:color="auto" w:sz="4" w:space="0"/>
              <w:bottom w:val="single" w:color="auto" w:sz="4" w:space="0"/>
              <w:right w:val="single" w:color="auto" w:sz="4" w:space="0"/>
            </w:tcBorders>
            <w:noWrap w:val="0"/>
            <w:vAlign w:val="center"/>
          </w:tcPr>
          <w:p w14:paraId="5C3EE18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050" w:type="dxa"/>
            <w:tcBorders>
              <w:top w:val="single" w:color="auto" w:sz="4" w:space="0"/>
              <w:left w:val="single" w:color="auto" w:sz="4" w:space="0"/>
              <w:bottom w:val="single" w:color="auto" w:sz="4" w:space="0"/>
              <w:right w:val="single" w:color="auto" w:sz="4" w:space="0"/>
            </w:tcBorders>
            <w:noWrap w:val="0"/>
            <w:vAlign w:val="center"/>
          </w:tcPr>
          <w:p w14:paraId="39F3D6D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328" w:type="dxa"/>
            <w:tcBorders>
              <w:top w:val="single" w:color="auto" w:sz="4" w:space="0"/>
              <w:left w:val="single" w:color="auto" w:sz="4" w:space="0"/>
              <w:bottom w:val="single" w:color="auto" w:sz="4" w:space="0"/>
              <w:right w:val="single" w:color="auto" w:sz="4" w:space="0"/>
            </w:tcBorders>
            <w:noWrap w:val="0"/>
            <w:vAlign w:val="center"/>
          </w:tcPr>
          <w:p w14:paraId="32FD589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1823FCD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4F746EF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6E102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659" w:type="dxa"/>
            <w:tcBorders>
              <w:top w:val="single" w:color="auto" w:sz="4" w:space="0"/>
              <w:left w:val="single" w:color="auto" w:sz="4" w:space="0"/>
              <w:bottom w:val="single" w:color="auto" w:sz="4" w:space="0"/>
              <w:right w:val="single" w:color="auto" w:sz="4" w:space="0"/>
            </w:tcBorders>
            <w:noWrap w:val="0"/>
            <w:vAlign w:val="center"/>
          </w:tcPr>
          <w:p w14:paraId="21152F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900" w:type="dxa"/>
            <w:tcBorders>
              <w:top w:val="single" w:color="auto" w:sz="4" w:space="0"/>
              <w:left w:val="single" w:color="auto" w:sz="4" w:space="0"/>
              <w:bottom w:val="single" w:color="auto" w:sz="4" w:space="0"/>
              <w:right w:val="single" w:color="auto" w:sz="4" w:space="0"/>
            </w:tcBorders>
            <w:noWrap w:val="0"/>
            <w:vAlign w:val="center"/>
          </w:tcPr>
          <w:p w14:paraId="716030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5" w:type="dxa"/>
            <w:tcBorders>
              <w:top w:val="single" w:color="auto" w:sz="4" w:space="0"/>
              <w:left w:val="single" w:color="auto" w:sz="4" w:space="0"/>
              <w:bottom w:val="single" w:color="auto" w:sz="4" w:space="0"/>
              <w:right w:val="single" w:color="auto" w:sz="4" w:space="0"/>
            </w:tcBorders>
            <w:noWrap w:val="0"/>
            <w:vAlign w:val="center"/>
          </w:tcPr>
          <w:p w14:paraId="6C47921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050" w:type="dxa"/>
            <w:tcBorders>
              <w:top w:val="single" w:color="auto" w:sz="4" w:space="0"/>
              <w:left w:val="single" w:color="auto" w:sz="4" w:space="0"/>
              <w:bottom w:val="single" w:color="auto" w:sz="4" w:space="0"/>
              <w:right w:val="single" w:color="auto" w:sz="4" w:space="0"/>
            </w:tcBorders>
            <w:noWrap w:val="0"/>
            <w:vAlign w:val="center"/>
          </w:tcPr>
          <w:p w14:paraId="14ABFD4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328" w:type="dxa"/>
            <w:tcBorders>
              <w:top w:val="single" w:color="auto" w:sz="4" w:space="0"/>
              <w:left w:val="single" w:color="auto" w:sz="4" w:space="0"/>
              <w:bottom w:val="single" w:color="auto" w:sz="4" w:space="0"/>
              <w:right w:val="single" w:color="auto" w:sz="4" w:space="0"/>
            </w:tcBorders>
            <w:noWrap w:val="0"/>
            <w:vAlign w:val="center"/>
          </w:tcPr>
          <w:p w14:paraId="56541A1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281926F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219BD29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45C8F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659" w:type="dxa"/>
            <w:tcBorders>
              <w:top w:val="single" w:color="auto" w:sz="4" w:space="0"/>
              <w:left w:val="single" w:color="auto" w:sz="4" w:space="0"/>
              <w:bottom w:val="single" w:color="auto" w:sz="4" w:space="0"/>
              <w:right w:val="single" w:color="auto" w:sz="4" w:space="0"/>
            </w:tcBorders>
            <w:noWrap w:val="0"/>
            <w:vAlign w:val="center"/>
          </w:tcPr>
          <w:p w14:paraId="361ADE3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900" w:type="dxa"/>
            <w:tcBorders>
              <w:top w:val="single" w:color="auto" w:sz="4" w:space="0"/>
              <w:left w:val="single" w:color="auto" w:sz="4" w:space="0"/>
              <w:bottom w:val="single" w:color="auto" w:sz="4" w:space="0"/>
              <w:right w:val="single" w:color="auto" w:sz="4" w:space="0"/>
            </w:tcBorders>
            <w:noWrap w:val="0"/>
            <w:vAlign w:val="center"/>
          </w:tcPr>
          <w:p w14:paraId="44EF6E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5" w:type="dxa"/>
            <w:tcBorders>
              <w:top w:val="single" w:color="auto" w:sz="4" w:space="0"/>
              <w:left w:val="single" w:color="auto" w:sz="4" w:space="0"/>
              <w:bottom w:val="single" w:color="auto" w:sz="4" w:space="0"/>
              <w:right w:val="single" w:color="auto" w:sz="4" w:space="0"/>
            </w:tcBorders>
            <w:noWrap w:val="0"/>
            <w:vAlign w:val="center"/>
          </w:tcPr>
          <w:p w14:paraId="26A5BC7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050" w:type="dxa"/>
            <w:tcBorders>
              <w:top w:val="single" w:color="auto" w:sz="4" w:space="0"/>
              <w:left w:val="single" w:color="auto" w:sz="4" w:space="0"/>
              <w:bottom w:val="single" w:color="auto" w:sz="4" w:space="0"/>
              <w:right w:val="single" w:color="auto" w:sz="4" w:space="0"/>
            </w:tcBorders>
            <w:noWrap w:val="0"/>
            <w:vAlign w:val="center"/>
          </w:tcPr>
          <w:p w14:paraId="298BC2B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328" w:type="dxa"/>
            <w:tcBorders>
              <w:top w:val="single" w:color="auto" w:sz="4" w:space="0"/>
              <w:left w:val="single" w:color="auto" w:sz="4" w:space="0"/>
              <w:bottom w:val="single" w:color="auto" w:sz="4" w:space="0"/>
              <w:right w:val="single" w:color="auto" w:sz="4" w:space="0"/>
            </w:tcBorders>
            <w:noWrap w:val="0"/>
            <w:vAlign w:val="center"/>
          </w:tcPr>
          <w:p w14:paraId="0882F6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7659FBD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2624949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r w14:paraId="5B9BE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59" w:type="dxa"/>
            <w:tcBorders>
              <w:top w:val="single" w:color="auto" w:sz="4" w:space="0"/>
              <w:left w:val="single" w:color="auto" w:sz="4" w:space="0"/>
              <w:bottom w:val="single" w:color="auto" w:sz="4" w:space="0"/>
              <w:right w:val="single" w:color="auto" w:sz="4" w:space="0"/>
            </w:tcBorders>
            <w:noWrap w:val="0"/>
            <w:vAlign w:val="center"/>
          </w:tcPr>
          <w:p w14:paraId="47DCEC9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1900" w:type="dxa"/>
            <w:tcBorders>
              <w:top w:val="single" w:color="auto" w:sz="4" w:space="0"/>
              <w:left w:val="single" w:color="auto" w:sz="4" w:space="0"/>
              <w:bottom w:val="single" w:color="auto" w:sz="4" w:space="0"/>
              <w:right w:val="single" w:color="auto" w:sz="4" w:space="0"/>
            </w:tcBorders>
            <w:noWrap w:val="0"/>
            <w:vAlign w:val="center"/>
          </w:tcPr>
          <w:p w14:paraId="34448A4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c>
          <w:tcPr>
            <w:tcW w:w="725" w:type="dxa"/>
            <w:tcBorders>
              <w:top w:val="single" w:color="auto" w:sz="4" w:space="0"/>
              <w:left w:val="single" w:color="auto" w:sz="4" w:space="0"/>
              <w:bottom w:val="single" w:color="auto" w:sz="4" w:space="0"/>
              <w:right w:val="single" w:color="auto" w:sz="4" w:space="0"/>
            </w:tcBorders>
            <w:noWrap w:val="0"/>
            <w:vAlign w:val="center"/>
          </w:tcPr>
          <w:p w14:paraId="7017DD4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050" w:type="dxa"/>
            <w:tcBorders>
              <w:top w:val="single" w:color="auto" w:sz="4" w:space="0"/>
              <w:left w:val="single" w:color="auto" w:sz="4" w:space="0"/>
              <w:bottom w:val="single" w:color="auto" w:sz="4" w:space="0"/>
              <w:right w:val="single" w:color="auto" w:sz="4" w:space="0"/>
            </w:tcBorders>
            <w:noWrap w:val="0"/>
            <w:vAlign w:val="center"/>
          </w:tcPr>
          <w:p w14:paraId="6D3283D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328" w:type="dxa"/>
            <w:tcBorders>
              <w:top w:val="single" w:color="auto" w:sz="4" w:space="0"/>
              <w:left w:val="single" w:color="auto" w:sz="4" w:space="0"/>
              <w:bottom w:val="single" w:color="auto" w:sz="4" w:space="0"/>
              <w:right w:val="single" w:color="auto" w:sz="4" w:space="0"/>
            </w:tcBorders>
            <w:noWrap w:val="0"/>
            <w:vAlign w:val="center"/>
          </w:tcPr>
          <w:p w14:paraId="2E7734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3F31C7D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outlineLvl w:val="9"/>
              <w:rPr>
                <w:rFonts w:hint="eastAsia" w:ascii="宋体" w:hAnsi="宋体" w:eastAsia="宋体" w:cs="宋体"/>
                <w:i w:val="0"/>
                <w:iCs w:val="0"/>
                <w:color w:val="auto"/>
                <w:sz w:val="21"/>
                <w:szCs w:val="21"/>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44F3C96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outlineLvl w:val="9"/>
              <w:rPr>
                <w:rFonts w:hint="eastAsia" w:ascii="宋体" w:hAnsi="宋体" w:eastAsia="宋体" w:cs="宋体"/>
                <w:i w:val="0"/>
                <w:iCs w:val="0"/>
                <w:color w:val="auto"/>
                <w:sz w:val="21"/>
                <w:szCs w:val="21"/>
                <w:highlight w:val="none"/>
              </w:rPr>
            </w:pPr>
          </w:p>
        </w:tc>
      </w:tr>
    </w:tbl>
    <w:p w14:paraId="2EDDC8F6">
      <w:pPr>
        <w:keepNext w:val="0"/>
        <w:keepLines w:val="0"/>
        <w:pageBreakBefore w:val="0"/>
        <w:overflowPunct/>
        <w:topLinePunct w:val="0"/>
        <w:bidi w:val="0"/>
        <w:snapToGrid w:val="0"/>
        <w:spacing w:line="240" w:lineRule="auto"/>
        <w:ind w:left="540" w:hanging="540" w:hangingChars="300"/>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注：此表按不同计价文件编制阶段要求填写，其中：</w:t>
      </w:r>
    </w:p>
    <w:p w14:paraId="45BEB59B">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“机械名称、规格、型号”、“单位”栏内容由招标人在招标工程量清单内填写，各计价阶段可按需要补充；</w:t>
      </w:r>
    </w:p>
    <w:p w14:paraId="04A82613">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18"/>
          <w:szCs w:val="18"/>
          <w:highlight w:val="none"/>
        </w:rPr>
      </w:pPr>
      <w:r>
        <w:rPr>
          <w:rFonts w:hint="eastAsia" w:ascii="宋体" w:hAnsi="宋体" w:eastAsia="宋体" w:cs="宋体"/>
          <w:i w:val="0"/>
          <w:iCs w:val="0"/>
          <w:color w:val="auto"/>
          <w:sz w:val="18"/>
          <w:szCs w:val="18"/>
          <w:highlight w:val="none"/>
        </w:rPr>
        <w:t>“数量”栏由不同阶段计价人按工程计量分析数量填写；</w:t>
      </w:r>
    </w:p>
    <w:p w14:paraId="407A84A8">
      <w:pPr>
        <w:keepNext w:val="0"/>
        <w:keepLines w:val="0"/>
        <w:pageBreakBefore w:val="0"/>
        <w:overflowPunct/>
        <w:topLinePunct w:val="0"/>
        <w:bidi w:val="0"/>
        <w:snapToGrid w:val="0"/>
        <w:spacing w:line="240" w:lineRule="auto"/>
        <w:jc w:val="both"/>
        <w:outlineLvl w:val="9"/>
        <w:rPr>
          <w:rFonts w:hint="eastAsia" w:ascii="宋体" w:hAnsi="宋体" w:eastAsia="宋体" w:cs="宋体"/>
          <w:i w:val="0"/>
          <w:iCs w:val="0"/>
          <w:color w:val="auto"/>
          <w:sz w:val="24"/>
          <w:szCs w:val="24"/>
          <w:highlight w:val="none"/>
        </w:rPr>
        <w:sectPr>
          <w:pgSz w:w="11905" w:h="16838"/>
          <w:pgMar w:top="1644" w:right="1531" w:bottom="1644" w:left="1531" w:header="850" w:footer="1134" w:gutter="0"/>
          <w:pgNumType w:fmt="decimal"/>
          <w:cols w:space="0" w:num="1"/>
          <w:rtlGutter w:val="0"/>
          <w:docGrid w:type="lines" w:linePitch="452" w:charSpace="0"/>
        </w:sectPr>
      </w:pPr>
      <w:r>
        <w:rPr>
          <w:rFonts w:hint="eastAsia" w:ascii="宋体" w:hAnsi="宋体" w:eastAsia="宋体" w:cs="宋体"/>
          <w:i w:val="0"/>
          <w:iCs w:val="0"/>
          <w:color w:val="auto"/>
          <w:sz w:val="18"/>
          <w:szCs w:val="18"/>
          <w:highlight w:val="none"/>
        </w:rPr>
        <w:t>“单价”栏的填写：招标控制价应优先采用工程造价管理机构发布的单价；投标报价由投标人在投标时自主确定投标单价；工程结算时按合同约定确定单价。</w:t>
      </w:r>
    </w:p>
    <w:p w14:paraId="2D5253EE">
      <w:pPr>
        <w:keepNext w:val="0"/>
        <w:keepLines w:val="0"/>
        <w:pageBreakBefore w:val="0"/>
        <w:widowControl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i w:val="0"/>
          <w:iCs w:val="0"/>
          <w:color w:val="auto"/>
          <w:sz w:val="72"/>
          <w:highlight w:val="none"/>
        </w:rPr>
      </w:pPr>
    </w:p>
    <w:p w14:paraId="6AD0D214">
      <w:pPr>
        <w:keepNext w:val="0"/>
        <w:keepLines w:val="0"/>
        <w:pageBreakBefore w:val="0"/>
        <w:widowControl w:val="0"/>
        <w:kinsoku/>
        <w:wordWrap/>
        <w:overflowPunct/>
        <w:topLinePunct w:val="0"/>
        <w:autoSpaceDE/>
        <w:autoSpaceDN/>
        <w:bidi w:val="0"/>
        <w:adjustRightInd/>
        <w:spacing w:line="240" w:lineRule="auto"/>
        <w:ind w:firstLine="0" w:firstLineChars="0"/>
        <w:jc w:val="center"/>
        <w:textAlignment w:val="auto"/>
        <w:outlineLvl w:val="9"/>
        <w:rPr>
          <w:rFonts w:hint="eastAsia" w:ascii="宋体" w:hAnsi="宋体" w:eastAsia="宋体" w:cs="宋体"/>
          <w:i w:val="0"/>
          <w:iCs w:val="0"/>
          <w:color w:val="auto"/>
          <w:sz w:val="72"/>
          <w:highlight w:val="none"/>
        </w:rPr>
      </w:pPr>
      <w:r>
        <w:rPr>
          <w:rFonts w:hint="eastAsia" w:ascii="宋体" w:hAnsi="宋体" w:eastAsia="宋体" w:cs="宋体"/>
          <w:i w:val="0"/>
          <w:iCs w:val="0"/>
          <w:color w:val="auto"/>
          <w:sz w:val="72"/>
          <w:highlight w:val="none"/>
        </w:rPr>
        <w:t>施工投标文件</w:t>
      </w:r>
    </w:p>
    <w:p w14:paraId="128847D2">
      <w:pPr>
        <w:keepNext w:val="0"/>
        <w:keepLines w:val="0"/>
        <w:pageBreakBefore w:val="0"/>
        <w:widowControl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i w:val="0"/>
          <w:iCs w:val="0"/>
          <w:color w:val="auto"/>
          <w:sz w:val="32"/>
          <w:highlight w:val="none"/>
        </w:rPr>
      </w:pPr>
      <w:r>
        <w:rPr>
          <w:rFonts w:hint="eastAsia" w:ascii="宋体" w:hAnsi="宋体" w:eastAsia="宋体" w:cs="宋体"/>
          <w:i w:val="0"/>
          <w:iCs w:val="0"/>
          <w:color w:val="auto"/>
          <w:sz w:val="32"/>
          <w:highlight w:val="none"/>
        </w:rPr>
        <w:t>（封面）</w:t>
      </w:r>
    </w:p>
    <w:p w14:paraId="28B0D2B0">
      <w:pPr>
        <w:keepNext w:val="0"/>
        <w:keepLines w:val="0"/>
        <w:pageBreakBefore w:val="0"/>
        <w:widowControl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i w:val="0"/>
          <w:iCs w:val="0"/>
          <w:color w:val="auto"/>
          <w:sz w:val="32"/>
          <w:highlight w:val="none"/>
        </w:rPr>
      </w:pPr>
    </w:p>
    <w:p w14:paraId="3D43B3E9">
      <w:pPr>
        <w:keepNext w:val="0"/>
        <w:keepLines w:val="0"/>
        <w:pageBreakBefore w:val="0"/>
        <w:widowControl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i w:val="0"/>
          <w:iCs w:val="0"/>
          <w:color w:val="auto"/>
          <w:sz w:val="32"/>
          <w:highlight w:val="none"/>
        </w:rPr>
      </w:pPr>
    </w:p>
    <w:p w14:paraId="2627A14F">
      <w:pPr>
        <w:keepNext w:val="0"/>
        <w:keepLines w:val="0"/>
        <w:pageBreakBefore w:val="0"/>
        <w:widowControl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i w:val="0"/>
          <w:iCs w:val="0"/>
          <w:color w:val="auto"/>
          <w:sz w:val="32"/>
          <w:highlight w:val="none"/>
        </w:rPr>
      </w:pPr>
    </w:p>
    <w:p w14:paraId="752D057D">
      <w:pPr>
        <w:keepNext w:val="0"/>
        <w:keepLines w:val="0"/>
        <w:pageBreakBefore w:val="0"/>
        <w:widowControl w:val="0"/>
        <w:kinsoku/>
        <w:wordWrap/>
        <w:overflowPunct/>
        <w:topLinePunct w:val="0"/>
        <w:autoSpaceDE/>
        <w:autoSpaceDN/>
        <w:bidi w:val="0"/>
        <w:adjustRightInd/>
        <w:spacing w:line="240" w:lineRule="auto"/>
        <w:ind w:left="0" w:leftChars="0" w:firstLine="960" w:firstLineChars="300"/>
        <w:textAlignment w:val="auto"/>
        <w:rPr>
          <w:rFonts w:hint="eastAsia" w:ascii="宋体" w:hAnsi="宋体" w:eastAsia="宋体" w:cs="宋体"/>
          <w:i w:val="0"/>
          <w:iCs w:val="0"/>
          <w:color w:val="auto"/>
          <w:sz w:val="32"/>
          <w:highlight w:val="none"/>
        </w:rPr>
      </w:pPr>
      <w:r>
        <w:rPr>
          <w:rFonts w:hint="eastAsia" w:ascii="宋体" w:hAnsi="宋体" w:eastAsia="宋体" w:cs="宋体"/>
          <w:i w:val="0"/>
          <w:iCs w:val="0"/>
          <w:color w:val="auto"/>
          <w:sz w:val="32"/>
          <w:highlight w:val="none"/>
        </w:rPr>
        <w:t>工程名称：</w:t>
      </w:r>
      <w:r>
        <w:rPr>
          <w:rFonts w:hint="eastAsia" w:ascii="宋体" w:hAnsi="宋体" w:eastAsia="宋体" w:cs="宋体"/>
          <w:i w:val="0"/>
          <w:iCs w:val="0"/>
          <w:color w:val="auto"/>
          <w:sz w:val="32"/>
          <w:highlight w:val="none"/>
          <w:u w:val="single"/>
        </w:rPr>
        <w:t xml:space="preserve">                                 </w:t>
      </w:r>
    </w:p>
    <w:p w14:paraId="6FB90FFA">
      <w:pPr>
        <w:keepNext w:val="0"/>
        <w:keepLines w:val="0"/>
        <w:pageBreakBefore w:val="0"/>
        <w:widowControl w:val="0"/>
        <w:kinsoku/>
        <w:wordWrap/>
        <w:overflowPunct/>
        <w:topLinePunct w:val="0"/>
        <w:autoSpaceDE/>
        <w:autoSpaceDN/>
        <w:bidi w:val="0"/>
        <w:adjustRightInd/>
        <w:spacing w:line="240" w:lineRule="auto"/>
        <w:ind w:firstLine="0" w:firstLineChars="0"/>
        <w:textAlignment w:val="auto"/>
        <w:rPr>
          <w:rFonts w:hint="eastAsia" w:ascii="宋体" w:hAnsi="宋体" w:eastAsia="宋体" w:cs="宋体"/>
          <w:i w:val="0"/>
          <w:iCs w:val="0"/>
          <w:color w:val="auto"/>
          <w:sz w:val="32"/>
          <w:highlight w:val="none"/>
        </w:rPr>
      </w:pPr>
    </w:p>
    <w:p w14:paraId="46BA9042">
      <w:pPr>
        <w:bidi w:val="0"/>
        <w:rPr>
          <w:rFonts w:hint="eastAsia"/>
          <w:i w:val="0"/>
          <w:iCs w:val="0"/>
          <w:color w:val="auto"/>
        </w:rPr>
      </w:pPr>
    </w:p>
    <w:p w14:paraId="40B2C901">
      <w:pPr>
        <w:keepNext w:val="0"/>
        <w:keepLines w:val="0"/>
        <w:pageBreakBefore w:val="0"/>
        <w:widowControl w:val="0"/>
        <w:kinsoku/>
        <w:wordWrap/>
        <w:overflowPunct/>
        <w:topLinePunct w:val="0"/>
        <w:autoSpaceDE/>
        <w:autoSpaceDN/>
        <w:bidi w:val="0"/>
        <w:adjustRightInd/>
        <w:spacing w:line="240" w:lineRule="auto"/>
        <w:ind w:left="0" w:leftChars="0" w:firstLine="960" w:firstLineChars="300"/>
        <w:textAlignment w:val="auto"/>
        <w:outlineLvl w:val="1"/>
        <w:rPr>
          <w:rFonts w:hint="eastAsia" w:ascii="宋体" w:hAnsi="宋体" w:eastAsia="宋体" w:cs="宋体"/>
          <w:i w:val="0"/>
          <w:iCs w:val="0"/>
          <w:color w:val="auto"/>
          <w:sz w:val="32"/>
          <w:highlight w:val="none"/>
        </w:rPr>
      </w:pPr>
      <w:r>
        <w:rPr>
          <w:rFonts w:hint="eastAsia" w:ascii="宋体" w:hAnsi="宋体" w:eastAsia="宋体" w:cs="宋体"/>
          <w:i w:val="0"/>
          <w:iCs w:val="0"/>
          <w:color w:val="auto"/>
          <w:sz w:val="32"/>
          <w:highlight w:val="none"/>
        </w:rPr>
        <w:t>投标文件内容：</w:t>
      </w:r>
      <w:r>
        <w:rPr>
          <w:rFonts w:hint="eastAsia" w:cs="宋体"/>
          <w:i w:val="0"/>
          <w:iCs w:val="0"/>
          <w:color w:val="auto"/>
          <w:sz w:val="32"/>
          <w:highlight w:val="none"/>
          <w:u w:val="single"/>
          <w:lang w:val="en-US" w:eastAsia="zh-CN"/>
        </w:rPr>
        <w:t xml:space="preserve">      </w:t>
      </w:r>
      <w:r>
        <w:rPr>
          <w:rFonts w:hint="eastAsia" w:ascii="宋体" w:hAnsi="宋体" w:eastAsia="宋体" w:cs="宋体"/>
          <w:i w:val="0"/>
          <w:iCs w:val="0"/>
          <w:color w:val="auto"/>
          <w:sz w:val="32"/>
          <w:highlight w:val="none"/>
          <w:u w:val="single"/>
        </w:rPr>
        <w:t xml:space="preserve">投标文件资信标         </w:t>
      </w:r>
    </w:p>
    <w:p w14:paraId="211C64E9">
      <w:pPr>
        <w:keepNext w:val="0"/>
        <w:keepLines w:val="0"/>
        <w:pageBreakBefore w:val="0"/>
        <w:widowControl w:val="0"/>
        <w:kinsoku/>
        <w:wordWrap/>
        <w:overflowPunct/>
        <w:topLinePunct w:val="0"/>
        <w:autoSpaceDE/>
        <w:autoSpaceDN/>
        <w:bidi w:val="0"/>
        <w:adjustRightInd/>
        <w:spacing w:line="240" w:lineRule="auto"/>
        <w:ind w:firstLine="0" w:firstLineChars="0"/>
        <w:textAlignment w:val="auto"/>
        <w:rPr>
          <w:rFonts w:hint="eastAsia" w:ascii="宋体" w:hAnsi="宋体" w:eastAsia="宋体" w:cs="宋体"/>
          <w:i w:val="0"/>
          <w:iCs w:val="0"/>
          <w:color w:val="auto"/>
          <w:sz w:val="32"/>
          <w:highlight w:val="none"/>
        </w:rPr>
      </w:pPr>
    </w:p>
    <w:p w14:paraId="12545B13">
      <w:pPr>
        <w:keepNext w:val="0"/>
        <w:keepLines w:val="0"/>
        <w:pageBreakBefore w:val="0"/>
        <w:widowControl w:val="0"/>
        <w:kinsoku/>
        <w:wordWrap/>
        <w:overflowPunct/>
        <w:topLinePunct w:val="0"/>
        <w:autoSpaceDE/>
        <w:autoSpaceDN/>
        <w:bidi w:val="0"/>
        <w:adjustRightInd/>
        <w:spacing w:line="240" w:lineRule="auto"/>
        <w:ind w:left="0" w:leftChars="0" w:firstLine="0" w:firstLineChars="0"/>
        <w:textAlignment w:val="auto"/>
        <w:rPr>
          <w:rFonts w:hint="eastAsia" w:ascii="宋体" w:hAnsi="宋体" w:eastAsia="宋体" w:cs="宋体"/>
          <w:i w:val="0"/>
          <w:iCs w:val="0"/>
          <w:color w:val="auto"/>
          <w:sz w:val="32"/>
          <w:highlight w:val="none"/>
        </w:rPr>
      </w:pPr>
    </w:p>
    <w:p w14:paraId="687B2A07">
      <w:pPr>
        <w:keepNext w:val="0"/>
        <w:keepLines w:val="0"/>
        <w:pageBreakBefore w:val="0"/>
        <w:widowControl w:val="0"/>
        <w:kinsoku/>
        <w:wordWrap/>
        <w:overflowPunct/>
        <w:topLinePunct w:val="0"/>
        <w:autoSpaceDE/>
        <w:autoSpaceDN/>
        <w:bidi w:val="0"/>
        <w:adjustRightInd/>
        <w:spacing w:line="240" w:lineRule="auto"/>
        <w:ind w:left="0" w:leftChars="0" w:firstLine="960" w:firstLineChars="300"/>
        <w:textAlignment w:val="auto"/>
        <w:rPr>
          <w:rFonts w:hint="eastAsia" w:ascii="宋体" w:hAnsi="宋体" w:eastAsia="宋体" w:cs="宋体"/>
          <w:i w:val="0"/>
          <w:iCs w:val="0"/>
          <w:color w:val="auto"/>
          <w:sz w:val="32"/>
          <w:highlight w:val="none"/>
        </w:rPr>
      </w:pPr>
      <w:r>
        <w:rPr>
          <w:rFonts w:hint="eastAsia" w:ascii="宋体" w:hAnsi="宋体" w:eastAsia="宋体" w:cs="宋体"/>
          <w:i w:val="0"/>
          <w:iCs w:val="0"/>
          <w:color w:val="auto"/>
          <w:sz w:val="32"/>
          <w:highlight w:val="none"/>
        </w:rPr>
        <w:t>投标人：</w:t>
      </w:r>
      <w:r>
        <w:rPr>
          <w:rFonts w:hint="eastAsia" w:ascii="宋体" w:hAnsi="宋体" w:eastAsia="宋体" w:cs="宋体"/>
          <w:i w:val="0"/>
          <w:iCs w:val="0"/>
          <w:color w:val="auto"/>
          <w:sz w:val="32"/>
          <w:highlight w:val="none"/>
          <w:u w:val="single"/>
        </w:rPr>
        <w:t xml:space="preserve">                     </w:t>
      </w:r>
      <w:r>
        <w:rPr>
          <w:rFonts w:hint="eastAsia" w:cs="宋体"/>
          <w:i w:val="0"/>
          <w:iCs w:val="0"/>
          <w:color w:val="auto"/>
          <w:sz w:val="32"/>
          <w:highlight w:val="none"/>
          <w:u w:val="single"/>
          <w:lang w:val="en-US" w:eastAsia="zh-CN"/>
        </w:rPr>
        <w:t xml:space="preserve">  </w:t>
      </w:r>
      <w:r>
        <w:rPr>
          <w:rFonts w:hint="eastAsia" w:ascii="宋体" w:hAnsi="宋体" w:eastAsia="宋体" w:cs="宋体"/>
          <w:i w:val="0"/>
          <w:iCs w:val="0"/>
          <w:color w:val="auto"/>
          <w:sz w:val="32"/>
          <w:highlight w:val="none"/>
          <w:u w:val="single"/>
        </w:rPr>
        <w:t>（单位盖章）</w:t>
      </w:r>
    </w:p>
    <w:p w14:paraId="62DD0E1A">
      <w:pPr>
        <w:keepNext w:val="0"/>
        <w:keepLines w:val="0"/>
        <w:pageBreakBefore w:val="0"/>
        <w:widowControl w:val="0"/>
        <w:kinsoku/>
        <w:wordWrap/>
        <w:overflowPunct/>
        <w:topLinePunct w:val="0"/>
        <w:autoSpaceDE/>
        <w:autoSpaceDN/>
        <w:bidi w:val="0"/>
        <w:adjustRightInd/>
        <w:spacing w:line="240" w:lineRule="auto"/>
        <w:ind w:firstLine="0" w:firstLineChars="0"/>
        <w:textAlignment w:val="auto"/>
        <w:rPr>
          <w:rFonts w:hint="eastAsia" w:ascii="宋体" w:hAnsi="宋体" w:eastAsia="宋体" w:cs="宋体"/>
          <w:i w:val="0"/>
          <w:iCs w:val="0"/>
          <w:color w:val="auto"/>
          <w:sz w:val="32"/>
          <w:highlight w:val="none"/>
        </w:rPr>
      </w:pPr>
    </w:p>
    <w:p w14:paraId="517A95DF">
      <w:pPr>
        <w:keepNext w:val="0"/>
        <w:keepLines w:val="0"/>
        <w:pageBreakBefore w:val="0"/>
        <w:widowControl w:val="0"/>
        <w:kinsoku/>
        <w:wordWrap/>
        <w:overflowPunct/>
        <w:topLinePunct w:val="0"/>
        <w:autoSpaceDE/>
        <w:autoSpaceDN/>
        <w:bidi w:val="0"/>
        <w:adjustRightInd/>
        <w:spacing w:line="240" w:lineRule="auto"/>
        <w:ind w:firstLine="0" w:firstLineChars="0"/>
        <w:textAlignment w:val="auto"/>
        <w:rPr>
          <w:rFonts w:hint="eastAsia" w:ascii="宋体" w:hAnsi="宋体" w:eastAsia="宋体" w:cs="宋体"/>
          <w:i w:val="0"/>
          <w:iCs w:val="0"/>
          <w:color w:val="auto"/>
          <w:sz w:val="32"/>
          <w:highlight w:val="none"/>
        </w:rPr>
      </w:pPr>
    </w:p>
    <w:p w14:paraId="78BDBD80">
      <w:pPr>
        <w:keepNext w:val="0"/>
        <w:keepLines w:val="0"/>
        <w:pageBreakBefore w:val="0"/>
        <w:widowControl w:val="0"/>
        <w:kinsoku/>
        <w:wordWrap/>
        <w:overflowPunct/>
        <w:topLinePunct w:val="0"/>
        <w:autoSpaceDE/>
        <w:autoSpaceDN/>
        <w:bidi w:val="0"/>
        <w:adjustRightInd/>
        <w:spacing w:line="240" w:lineRule="auto"/>
        <w:ind w:left="0" w:leftChars="0" w:firstLine="960" w:firstLineChars="300"/>
        <w:textAlignment w:val="auto"/>
        <w:rPr>
          <w:rFonts w:hint="eastAsia" w:ascii="宋体" w:hAnsi="宋体" w:eastAsia="宋体" w:cs="宋体"/>
          <w:i w:val="0"/>
          <w:iCs w:val="0"/>
          <w:color w:val="auto"/>
          <w:sz w:val="32"/>
          <w:highlight w:val="none"/>
        </w:rPr>
      </w:pPr>
      <w:r>
        <w:rPr>
          <w:rFonts w:hint="eastAsia" w:ascii="宋体" w:hAnsi="宋体" w:eastAsia="宋体" w:cs="宋体"/>
          <w:i w:val="0"/>
          <w:iCs w:val="0"/>
          <w:color w:val="auto"/>
          <w:sz w:val="32"/>
          <w:highlight w:val="none"/>
        </w:rPr>
        <w:t>法定代表人或委托代理人：</w:t>
      </w:r>
      <w:r>
        <w:rPr>
          <w:rFonts w:hint="eastAsia" w:ascii="宋体" w:hAnsi="宋体" w:eastAsia="宋体" w:cs="宋体"/>
          <w:i w:val="0"/>
          <w:iCs w:val="0"/>
          <w:color w:val="auto"/>
          <w:sz w:val="32"/>
          <w:highlight w:val="none"/>
          <w:u w:val="single"/>
        </w:rPr>
        <w:t xml:space="preserve">      </w:t>
      </w:r>
      <w:r>
        <w:rPr>
          <w:rFonts w:hint="eastAsia" w:ascii="宋体" w:hAnsi="宋体" w:eastAsia="宋体" w:cs="宋体"/>
          <w:i w:val="0"/>
          <w:iCs w:val="0"/>
          <w:color w:val="auto"/>
          <w:sz w:val="30"/>
          <w:szCs w:val="30"/>
          <w:highlight w:val="none"/>
          <w:u w:val="single"/>
        </w:rPr>
        <w:t>（签字或盖章）</w:t>
      </w:r>
      <w:r>
        <w:rPr>
          <w:rFonts w:hint="eastAsia" w:ascii="宋体" w:hAnsi="宋体" w:eastAsia="宋体" w:cs="宋体"/>
          <w:i w:val="0"/>
          <w:iCs w:val="0"/>
          <w:color w:val="auto"/>
          <w:sz w:val="32"/>
          <w:highlight w:val="none"/>
        </w:rPr>
        <w:t xml:space="preserve">     </w:t>
      </w:r>
    </w:p>
    <w:p w14:paraId="17B43F50">
      <w:pPr>
        <w:keepNext w:val="0"/>
        <w:keepLines w:val="0"/>
        <w:pageBreakBefore w:val="0"/>
        <w:widowControl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i w:val="0"/>
          <w:iCs w:val="0"/>
          <w:color w:val="auto"/>
          <w:sz w:val="32"/>
          <w:highlight w:val="none"/>
        </w:rPr>
      </w:pPr>
    </w:p>
    <w:p w14:paraId="3A2DBE9A">
      <w:pPr>
        <w:keepNext w:val="0"/>
        <w:keepLines w:val="0"/>
        <w:pageBreakBefore w:val="0"/>
        <w:widowControl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i w:val="0"/>
          <w:iCs w:val="0"/>
          <w:color w:val="auto"/>
          <w:sz w:val="32"/>
          <w:highlight w:val="none"/>
        </w:rPr>
      </w:pPr>
    </w:p>
    <w:p w14:paraId="15AF1DD5">
      <w:pPr>
        <w:keepNext w:val="0"/>
        <w:keepLines w:val="0"/>
        <w:pageBreakBefore w:val="0"/>
        <w:widowControl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i w:val="0"/>
          <w:iCs w:val="0"/>
          <w:color w:val="auto"/>
          <w:sz w:val="32"/>
          <w:highlight w:val="none"/>
        </w:rPr>
      </w:pPr>
    </w:p>
    <w:p w14:paraId="6E61B0B5">
      <w:pPr>
        <w:keepNext w:val="0"/>
        <w:keepLines w:val="0"/>
        <w:pageBreakBefore w:val="0"/>
        <w:widowControl w:val="0"/>
        <w:kinsoku/>
        <w:wordWrap/>
        <w:overflowPunct/>
        <w:topLinePunct w:val="0"/>
        <w:autoSpaceDE/>
        <w:autoSpaceDN/>
        <w:bidi w:val="0"/>
        <w:adjustRightInd/>
        <w:spacing w:line="240" w:lineRule="auto"/>
        <w:ind w:firstLine="2240" w:firstLineChars="700"/>
        <w:jc w:val="both"/>
        <w:textAlignment w:val="auto"/>
        <w:rPr>
          <w:rFonts w:hint="eastAsia" w:ascii="宋体" w:hAnsi="宋体" w:eastAsia="宋体" w:cs="宋体"/>
          <w:i w:val="0"/>
          <w:iCs w:val="0"/>
          <w:color w:val="auto"/>
          <w:sz w:val="32"/>
          <w:highlight w:val="none"/>
        </w:rPr>
      </w:pPr>
      <w:r>
        <w:rPr>
          <w:rFonts w:hint="eastAsia" w:ascii="宋体" w:hAnsi="宋体" w:eastAsia="宋体" w:cs="宋体"/>
          <w:i w:val="0"/>
          <w:iCs w:val="0"/>
          <w:color w:val="auto"/>
          <w:sz w:val="32"/>
          <w:highlight w:val="none"/>
        </w:rPr>
        <w:t>日期：    年    月    日</w:t>
      </w:r>
    </w:p>
    <w:p w14:paraId="42F4E72F">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highlight w:val="none"/>
        </w:rPr>
        <w:br w:type="page"/>
      </w:r>
    </w:p>
    <w:p w14:paraId="48A8C6A1">
      <w:pPr>
        <w:pStyle w:val="10"/>
        <w:keepNext w:val="0"/>
        <w:keepLines w:val="0"/>
        <w:pageBreakBefore w:val="0"/>
        <w:overflowPunct/>
        <w:topLinePunct w:val="0"/>
        <w:bidi w:val="0"/>
        <w:adjustRightInd w:val="0"/>
        <w:snapToGrid w:val="0"/>
        <w:spacing w:line="240" w:lineRule="auto"/>
        <w:jc w:val="center"/>
        <w:outlineLvl w:val="9"/>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目    录</w:t>
      </w:r>
    </w:p>
    <w:p w14:paraId="3CCFBA49">
      <w:pPr>
        <w:pStyle w:val="10"/>
        <w:keepNext w:val="0"/>
        <w:keepLines w:val="0"/>
        <w:pageBreakBefore w:val="0"/>
        <w:overflowPunct/>
        <w:topLinePunct w:val="0"/>
        <w:bidi w:val="0"/>
        <w:adjustRightInd w:val="0"/>
        <w:snapToGrid w:val="0"/>
        <w:spacing w:line="240" w:lineRule="auto"/>
        <w:jc w:val="center"/>
        <w:outlineLvl w:val="9"/>
        <w:rPr>
          <w:rFonts w:hint="eastAsia" w:ascii="宋体" w:hAnsi="宋体" w:eastAsia="宋体" w:cs="宋体"/>
          <w:i w:val="0"/>
          <w:iCs w:val="0"/>
          <w:color w:val="auto"/>
          <w:sz w:val="21"/>
          <w:szCs w:val="21"/>
          <w:highlight w:val="none"/>
        </w:rPr>
      </w:pPr>
    </w:p>
    <w:p w14:paraId="04D15CA7">
      <w:pPr>
        <w:keepNext w:val="0"/>
        <w:keepLines w:val="0"/>
        <w:pageBreakBefore w:val="0"/>
        <w:tabs>
          <w:tab w:val="center" w:pos="4422"/>
        </w:tabs>
        <w:overflowPunct/>
        <w:topLinePunct w:val="0"/>
        <w:autoSpaceDE w:val="0"/>
        <w:autoSpaceDN w:val="0"/>
        <w:bidi w:val="0"/>
        <w:spacing w:after="0" w:line="240" w:lineRule="auto"/>
        <w:ind w:firstLine="480" w:firstLineChars="200"/>
        <w:jc w:val="left"/>
        <w:outlineLvl w:val="9"/>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1.投标人一般情况（表1）</w:t>
      </w:r>
    </w:p>
    <w:p w14:paraId="617AE15E">
      <w:pPr>
        <w:keepNext w:val="0"/>
        <w:keepLines w:val="0"/>
        <w:pageBreakBefore w:val="0"/>
        <w:tabs>
          <w:tab w:val="center" w:pos="4422"/>
        </w:tabs>
        <w:overflowPunct/>
        <w:topLinePunct w:val="0"/>
        <w:autoSpaceDE w:val="0"/>
        <w:autoSpaceDN w:val="0"/>
        <w:bidi w:val="0"/>
        <w:spacing w:after="0" w:line="240" w:lineRule="auto"/>
        <w:ind w:firstLine="480" w:firstLineChars="200"/>
        <w:jc w:val="left"/>
        <w:outlineLvl w:val="9"/>
        <w:rPr>
          <w:rFonts w:hint="eastAsia" w:cs="宋体"/>
          <w:i w:val="0"/>
          <w:iCs w:val="0"/>
          <w:color w:val="auto"/>
          <w:sz w:val="24"/>
          <w:szCs w:val="24"/>
          <w:highlight w:val="none"/>
          <w:lang w:eastAsia="zh-CN"/>
        </w:rPr>
      </w:pPr>
      <w:r>
        <w:rPr>
          <w:rFonts w:hint="eastAsia"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.投标承诺书</w:t>
      </w:r>
    </w:p>
    <w:p w14:paraId="6BD06AC6">
      <w:pPr>
        <w:keepNext w:val="0"/>
        <w:keepLines w:val="0"/>
        <w:pageBreakBefore w:val="0"/>
        <w:tabs>
          <w:tab w:val="center" w:pos="4422"/>
        </w:tabs>
        <w:overflowPunct/>
        <w:topLinePunct w:val="0"/>
        <w:autoSpaceDE w:val="0"/>
        <w:autoSpaceDN w:val="0"/>
        <w:bidi w:val="0"/>
        <w:spacing w:after="0" w:line="240" w:lineRule="auto"/>
        <w:ind w:firstLine="480" w:firstLineChars="200"/>
        <w:jc w:val="left"/>
        <w:outlineLvl w:val="9"/>
        <w:rPr>
          <w:rFonts w:hint="eastAsia" w:ascii="宋体" w:hAnsi="宋体" w:eastAsia="宋体" w:cs="宋体"/>
          <w:i w:val="0"/>
          <w:iCs w:val="0"/>
          <w:color w:val="auto"/>
          <w:sz w:val="24"/>
          <w:szCs w:val="24"/>
          <w:highlight w:val="none"/>
          <w:lang w:val="en-US" w:eastAsia="zh-CN"/>
        </w:rPr>
      </w:pPr>
      <w:r>
        <w:rPr>
          <w:rFonts w:hint="eastAsia"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lang w:val="en-US" w:eastAsia="zh-CN"/>
        </w:rPr>
        <w:t>信用报告</w:t>
      </w:r>
    </w:p>
    <w:p w14:paraId="111BA1D3">
      <w:pPr>
        <w:keepNext w:val="0"/>
        <w:keepLines w:val="0"/>
        <w:pageBreakBefore w:val="0"/>
        <w:tabs>
          <w:tab w:val="center" w:pos="4422"/>
        </w:tabs>
        <w:overflowPunct/>
        <w:topLinePunct w:val="0"/>
        <w:autoSpaceDE w:val="0"/>
        <w:autoSpaceDN w:val="0"/>
        <w:bidi w:val="0"/>
        <w:spacing w:after="0" w:line="240" w:lineRule="auto"/>
        <w:ind w:firstLine="480" w:firstLineChars="200"/>
        <w:jc w:val="left"/>
        <w:outlineLvl w:val="9"/>
        <w:rPr>
          <w:rFonts w:hint="eastAsia" w:ascii="宋体" w:hAnsi="宋体" w:eastAsia="宋体" w:cs="宋体"/>
          <w:i w:val="0"/>
          <w:iCs w:val="0"/>
          <w:color w:val="auto"/>
          <w:highlight w:val="none"/>
        </w:rPr>
      </w:pPr>
    </w:p>
    <w:p w14:paraId="5E0B2049">
      <w:pPr>
        <w:keepNext w:val="0"/>
        <w:keepLines w:val="0"/>
        <w:pageBreakBefore w:val="0"/>
        <w:overflowPunct/>
        <w:topLinePunct w:val="0"/>
        <w:bidi w:val="0"/>
        <w:adjustRightInd/>
        <w:spacing w:line="240" w:lineRule="auto"/>
        <w:jc w:val="center"/>
        <w:outlineLvl w:val="2"/>
        <w:rPr>
          <w:rFonts w:hint="eastAsia" w:ascii="宋体" w:hAnsi="宋体" w:eastAsia="宋体" w:cs="宋体"/>
          <w:b/>
          <w:bCs/>
          <w:i w:val="0"/>
          <w:iCs w:val="0"/>
          <w:color w:val="auto"/>
          <w:szCs w:val="28"/>
          <w:highlight w:val="none"/>
        </w:rPr>
      </w:pPr>
      <w:r>
        <w:rPr>
          <w:rFonts w:hint="eastAsia" w:ascii="宋体" w:hAnsi="宋体" w:eastAsia="宋体" w:cs="宋体"/>
          <w:i w:val="0"/>
          <w:iCs w:val="0"/>
          <w:color w:val="auto"/>
          <w:highlight w:val="none"/>
        </w:rPr>
        <w:br w:type="page"/>
      </w:r>
      <w:r>
        <w:rPr>
          <w:rFonts w:hint="eastAsia" w:ascii="宋体" w:hAnsi="宋体" w:eastAsia="宋体" w:cs="宋体"/>
          <w:b/>
          <w:bCs/>
          <w:i w:val="0"/>
          <w:iCs w:val="0"/>
          <w:color w:val="auto"/>
          <w:sz w:val="36"/>
          <w:szCs w:val="36"/>
          <w:highlight w:val="none"/>
        </w:rPr>
        <w:t>表1  投标人基本情况表</w:t>
      </w:r>
    </w:p>
    <w:tbl>
      <w:tblPr>
        <w:tblStyle w:val="18"/>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1774"/>
        <w:gridCol w:w="2049"/>
        <w:gridCol w:w="1228"/>
        <w:gridCol w:w="1337"/>
        <w:gridCol w:w="166"/>
        <w:gridCol w:w="1000"/>
        <w:gridCol w:w="1291"/>
      </w:tblGrid>
      <w:tr w14:paraId="6D9A8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noWrap w:val="0"/>
            <w:vAlign w:val="center"/>
          </w:tcPr>
          <w:p w14:paraId="322CFF90">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投标人名称</w:t>
            </w:r>
          </w:p>
        </w:tc>
        <w:tc>
          <w:tcPr>
            <w:tcW w:w="7071" w:type="dxa"/>
            <w:gridSpan w:val="6"/>
            <w:noWrap w:val="0"/>
            <w:vAlign w:val="center"/>
          </w:tcPr>
          <w:p w14:paraId="48A2D2FA">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r>
      <w:tr w14:paraId="68038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noWrap w:val="0"/>
            <w:vAlign w:val="center"/>
          </w:tcPr>
          <w:p w14:paraId="4278FF63">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注册地址</w:t>
            </w:r>
          </w:p>
        </w:tc>
        <w:tc>
          <w:tcPr>
            <w:tcW w:w="3277" w:type="dxa"/>
            <w:gridSpan w:val="2"/>
            <w:noWrap w:val="0"/>
            <w:vAlign w:val="center"/>
          </w:tcPr>
          <w:p w14:paraId="565E11F3">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c>
          <w:tcPr>
            <w:tcW w:w="1337" w:type="dxa"/>
            <w:noWrap w:val="0"/>
            <w:vAlign w:val="center"/>
          </w:tcPr>
          <w:p w14:paraId="28C01361">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邮政编码</w:t>
            </w:r>
          </w:p>
        </w:tc>
        <w:tc>
          <w:tcPr>
            <w:tcW w:w="2457" w:type="dxa"/>
            <w:gridSpan w:val="3"/>
            <w:noWrap w:val="0"/>
            <w:vAlign w:val="center"/>
          </w:tcPr>
          <w:p w14:paraId="787B5316">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r>
      <w:tr w14:paraId="50060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restart"/>
            <w:noWrap w:val="0"/>
            <w:vAlign w:val="center"/>
          </w:tcPr>
          <w:p w14:paraId="77466DCC">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投标责任</w:t>
            </w:r>
            <w:r>
              <w:rPr>
                <w:rFonts w:hint="eastAsia" w:ascii="宋体" w:hAnsi="宋体" w:eastAsia="宋体" w:cs="宋体"/>
                <w:i w:val="0"/>
                <w:iCs w:val="0"/>
                <w:color w:val="auto"/>
                <w:sz w:val="24"/>
                <w:szCs w:val="24"/>
                <w:highlight w:val="none"/>
              </w:rPr>
              <w:t>人</w:t>
            </w:r>
            <w:r>
              <w:rPr>
                <w:rFonts w:hint="eastAsia" w:ascii="宋体" w:hAnsi="宋体" w:eastAsia="宋体" w:cs="宋体"/>
                <w:i w:val="0"/>
                <w:iCs w:val="0"/>
                <w:color w:val="auto"/>
                <w:sz w:val="24"/>
                <w:szCs w:val="24"/>
                <w:highlight w:val="none"/>
                <w:lang w:eastAsia="zh-CN"/>
              </w:rPr>
              <w:t>（法律责任人），不填写的一切责任由法定代表人承担</w:t>
            </w:r>
          </w:p>
        </w:tc>
        <w:tc>
          <w:tcPr>
            <w:tcW w:w="2049" w:type="dxa"/>
            <w:noWrap w:val="0"/>
            <w:vAlign w:val="center"/>
          </w:tcPr>
          <w:p w14:paraId="78C2011E">
            <w:pPr>
              <w:pStyle w:val="16"/>
              <w:keepNext w:val="0"/>
              <w:keepLines w:val="0"/>
              <w:pageBreakBefore w:val="0"/>
              <w:widowControl/>
              <w:suppressLineNumbers w:val="0"/>
              <w:shd w:val="clear" w:color="auto" w:fill="FFFFFF"/>
              <w:kinsoku/>
              <w:wordWrap/>
              <w:overflowPunct/>
              <w:topLinePunct w:val="0"/>
              <w:autoSpaceDE/>
              <w:autoSpaceDN/>
              <w:bidi w:val="0"/>
              <w:adjustRightIn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b w:val="0"/>
                <w:i w:val="0"/>
                <w:iCs w:val="0"/>
                <w:caps w:val="0"/>
                <w:color w:val="auto"/>
                <w:spacing w:val="0"/>
                <w:sz w:val="24"/>
                <w:szCs w:val="24"/>
                <w:highlight w:val="none"/>
                <w:shd w:val="clear" w:color="auto" w:fill="FFFFFF"/>
                <w:lang w:eastAsia="zh-CN"/>
              </w:rPr>
              <w:t>投标</w:t>
            </w:r>
            <w:r>
              <w:rPr>
                <w:rFonts w:hint="eastAsia" w:ascii="宋体" w:hAnsi="宋体" w:eastAsia="宋体" w:cs="宋体"/>
                <w:b w:val="0"/>
                <w:i w:val="0"/>
                <w:iCs w:val="0"/>
                <w:caps w:val="0"/>
                <w:color w:val="auto"/>
                <w:spacing w:val="0"/>
                <w:sz w:val="24"/>
                <w:szCs w:val="24"/>
                <w:highlight w:val="none"/>
                <w:shd w:val="clear" w:color="auto" w:fill="FFFFFF"/>
              </w:rPr>
              <w:t>直接责任人员</w:t>
            </w:r>
          </w:p>
        </w:tc>
        <w:tc>
          <w:tcPr>
            <w:tcW w:w="1228" w:type="dxa"/>
            <w:noWrap w:val="0"/>
            <w:vAlign w:val="center"/>
          </w:tcPr>
          <w:p w14:paraId="572C356E">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c>
          <w:tcPr>
            <w:tcW w:w="1337" w:type="dxa"/>
            <w:noWrap w:val="0"/>
            <w:vAlign w:val="center"/>
          </w:tcPr>
          <w:p w14:paraId="425F0B2C">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电话</w:t>
            </w:r>
          </w:p>
        </w:tc>
        <w:tc>
          <w:tcPr>
            <w:tcW w:w="2457" w:type="dxa"/>
            <w:gridSpan w:val="3"/>
            <w:noWrap w:val="0"/>
            <w:vAlign w:val="center"/>
          </w:tcPr>
          <w:p w14:paraId="7A8F0742">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r>
      <w:tr w14:paraId="570CC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continue"/>
            <w:noWrap w:val="0"/>
            <w:vAlign w:val="center"/>
          </w:tcPr>
          <w:p w14:paraId="1E9BD830">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c>
          <w:tcPr>
            <w:tcW w:w="2049" w:type="dxa"/>
            <w:noWrap w:val="0"/>
            <w:vAlign w:val="center"/>
          </w:tcPr>
          <w:p w14:paraId="7039E409">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身份证号</w:t>
            </w:r>
          </w:p>
        </w:tc>
        <w:tc>
          <w:tcPr>
            <w:tcW w:w="1228" w:type="dxa"/>
            <w:noWrap w:val="0"/>
            <w:vAlign w:val="center"/>
          </w:tcPr>
          <w:p w14:paraId="6D822D48">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c>
          <w:tcPr>
            <w:tcW w:w="1337" w:type="dxa"/>
            <w:noWrap w:val="0"/>
            <w:vAlign w:val="center"/>
          </w:tcPr>
          <w:p w14:paraId="38DF3BB2">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住址</w:t>
            </w:r>
          </w:p>
        </w:tc>
        <w:tc>
          <w:tcPr>
            <w:tcW w:w="2457" w:type="dxa"/>
            <w:gridSpan w:val="3"/>
            <w:noWrap w:val="0"/>
            <w:vAlign w:val="center"/>
          </w:tcPr>
          <w:p w14:paraId="0FFEDE84">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r>
      <w:tr w14:paraId="17848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continue"/>
            <w:noWrap w:val="0"/>
            <w:vAlign w:val="center"/>
          </w:tcPr>
          <w:p w14:paraId="6E333E64">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c>
          <w:tcPr>
            <w:tcW w:w="2049" w:type="dxa"/>
            <w:noWrap w:val="0"/>
            <w:vAlign w:val="center"/>
          </w:tcPr>
          <w:p w14:paraId="06909ABA">
            <w:pPr>
              <w:pStyle w:val="16"/>
              <w:keepNext w:val="0"/>
              <w:keepLines w:val="0"/>
              <w:pageBreakBefore w:val="0"/>
              <w:widowControl/>
              <w:suppressLineNumbers w:val="0"/>
              <w:shd w:val="clear" w:color="auto" w:fill="FFFFFF"/>
              <w:kinsoku/>
              <w:wordWrap/>
              <w:overflowPunct/>
              <w:topLinePunct w:val="0"/>
              <w:autoSpaceDE/>
              <w:autoSpaceDN/>
              <w:bidi w:val="0"/>
              <w:adjustRightInd/>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b w:val="0"/>
                <w:i w:val="0"/>
                <w:iCs w:val="0"/>
                <w:caps w:val="0"/>
                <w:color w:val="auto"/>
                <w:spacing w:val="0"/>
                <w:sz w:val="24"/>
                <w:szCs w:val="24"/>
                <w:highlight w:val="none"/>
                <w:shd w:val="clear" w:color="auto" w:fill="FFFFFF"/>
                <w:lang w:eastAsia="zh-CN"/>
              </w:rPr>
              <w:t>投标</w:t>
            </w:r>
            <w:r>
              <w:rPr>
                <w:rFonts w:hint="eastAsia" w:ascii="宋体" w:hAnsi="宋体" w:eastAsia="宋体" w:cs="宋体"/>
                <w:b w:val="0"/>
                <w:i w:val="0"/>
                <w:iCs w:val="0"/>
                <w:caps w:val="0"/>
                <w:color w:val="auto"/>
                <w:spacing w:val="0"/>
                <w:sz w:val="24"/>
                <w:szCs w:val="24"/>
                <w:highlight w:val="none"/>
                <w:shd w:val="clear" w:color="auto" w:fill="FFFFFF"/>
              </w:rPr>
              <w:t>直接责任</w:t>
            </w:r>
            <w:r>
              <w:rPr>
                <w:rFonts w:hint="eastAsia" w:ascii="宋体" w:hAnsi="宋体" w:eastAsia="宋体" w:cs="宋体"/>
                <w:b w:val="0"/>
                <w:i w:val="0"/>
                <w:iCs w:val="0"/>
                <w:caps w:val="0"/>
                <w:color w:val="auto"/>
                <w:spacing w:val="0"/>
                <w:sz w:val="24"/>
                <w:szCs w:val="24"/>
                <w:highlight w:val="none"/>
                <w:shd w:val="clear" w:color="auto" w:fill="FFFFFF"/>
                <w:lang w:eastAsia="zh-CN"/>
              </w:rPr>
              <w:t>主管</w:t>
            </w:r>
            <w:r>
              <w:rPr>
                <w:rFonts w:hint="eastAsia" w:ascii="宋体" w:hAnsi="宋体" w:eastAsia="宋体" w:cs="宋体"/>
                <w:b w:val="0"/>
                <w:i w:val="0"/>
                <w:iCs w:val="0"/>
                <w:caps w:val="0"/>
                <w:color w:val="auto"/>
                <w:spacing w:val="0"/>
                <w:sz w:val="24"/>
                <w:szCs w:val="24"/>
                <w:highlight w:val="none"/>
                <w:shd w:val="clear" w:color="auto" w:fill="FFFFFF"/>
              </w:rPr>
              <w:t>人员</w:t>
            </w:r>
          </w:p>
        </w:tc>
        <w:tc>
          <w:tcPr>
            <w:tcW w:w="1228" w:type="dxa"/>
            <w:noWrap w:val="0"/>
            <w:vAlign w:val="center"/>
          </w:tcPr>
          <w:p w14:paraId="69ED5326">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c>
          <w:tcPr>
            <w:tcW w:w="1337" w:type="dxa"/>
            <w:noWrap w:val="0"/>
            <w:vAlign w:val="center"/>
          </w:tcPr>
          <w:p w14:paraId="6C8B78CE">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电话</w:t>
            </w:r>
          </w:p>
        </w:tc>
        <w:tc>
          <w:tcPr>
            <w:tcW w:w="2457" w:type="dxa"/>
            <w:gridSpan w:val="3"/>
            <w:noWrap w:val="0"/>
            <w:vAlign w:val="center"/>
          </w:tcPr>
          <w:p w14:paraId="1758A1F7">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r>
      <w:tr w14:paraId="58389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Merge w:val="continue"/>
            <w:noWrap w:val="0"/>
            <w:vAlign w:val="center"/>
          </w:tcPr>
          <w:p w14:paraId="241175E1">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c>
          <w:tcPr>
            <w:tcW w:w="2049" w:type="dxa"/>
            <w:noWrap w:val="0"/>
            <w:vAlign w:val="center"/>
          </w:tcPr>
          <w:p w14:paraId="0ED0857A">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身份证号</w:t>
            </w:r>
          </w:p>
        </w:tc>
        <w:tc>
          <w:tcPr>
            <w:tcW w:w="1228" w:type="dxa"/>
            <w:noWrap w:val="0"/>
            <w:vAlign w:val="center"/>
          </w:tcPr>
          <w:p w14:paraId="3419EE26">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c>
          <w:tcPr>
            <w:tcW w:w="1337" w:type="dxa"/>
            <w:noWrap w:val="0"/>
            <w:vAlign w:val="center"/>
          </w:tcPr>
          <w:p w14:paraId="278A8858">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住址</w:t>
            </w:r>
          </w:p>
        </w:tc>
        <w:tc>
          <w:tcPr>
            <w:tcW w:w="2457" w:type="dxa"/>
            <w:gridSpan w:val="3"/>
            <w:noWrap w:val="0"/>
            <w:vAlign w:val="center"/>
          </w:tcPr>
          <w:p w14:paraId="2B974226">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r>
      <w:tr w14:paraId="54CE9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2E2946E2">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组织结构</w:t>
            </w:r>
          </w:p>
        </w:tc>
        <w:tc>
          <w:tcPr>
            <w:tcW w:w="7071" w:type="dxa"/>
            <w:gridSpan w:val="6"/>
            <w:noWrap w:val="0"/>
            <w:vAlign w:val="center"/>
          </w:tcPr>
          <w:p w14:paraId="373CEF99">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r>
      <w:tr w14:paraId="7675E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37A891BE">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法定代表人</w:t>
            </w:r>
          </w:p>
        </w:tc>
        <w:tc>
          <w:tcPr>
            <w:tcW w:w="2049" w:type="dxa"/>
            <w:noWrap w:val="0"/>
            <w:vAlign w:val="center"/>
          </w:tcPr>
          <w:p w14:paraId="288FD450">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姓名</w:t>
            </w:r>
          </w:p>
        </w:tc>
        <w:tc>
          <w:tcPr>
            <w:tcW w:w="1228" w:type="dxa"/>
            <w:noWrap w:val="0"/>
            <w:vAlign w:val="center"/>
          </w:tcPr>
          <w:p w14:paraId="0C017C98">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技术职称</w:t>
            </w:r>
          </w:p>
        </w:tc>
        <w:tc>
          <w:tcPr>
            <w:tcW w:w="1503" w:type="dxa"/>
            <w:gridSpan w:val="2"/>
            <w:noWrap w:val="0"/>
            <w:vAlign w:val="center"/>
          </w:tcPr>
          <w:p w14:paraId="113216DB">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c>
          <w:tcPr>
            <w:tcW w:w="1000" w:type="dxa"/>
            <w:noWrap w:val="0"/>
            <w:vAlign w:val="center"/>
          </w:tcPr>
          <w:p w14:paraId="700624E7">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电话</w:t>
            </w:r>
          </w:p>
        </w:tc>
        <w:tc>
          <w:tcPr>
            <w:tcW w:w="1291" w:type="dxa"/>
            <w:noWrap w:val="0"/>
            <w:vAlign w:val="center"/>
          </w:tcPr>
          <w:p w14:paraId="078E843D">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r>
      <w:tr w14:paraId="42A71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39B33D45">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技术负责人</w:t>
            </w:r>
          </w:p>
        </w:tc>
        <w:tc>
          <w:tcPr>
            <w:tcW w:w="2049" w:type="dxa"/>
            <w:noWrap w:val="0"/>
            <w:vAlign w:val="center"/>
          </w:tcPr>
          <w:p w14:paraId="05C75968">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姓名</w:t>
            </w:r>
          </w:p>
        </w:tc>
        <w:tc>
          <w:tcPr>
            <w:tcW w:w="1228" w:type="dxa"/>
            <w:noWrap w:val="0"/>
            <w:vAlign w:val="center"/>
          </w:tcPr>
          <w:p w14:paraId="21993F47">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技术职称</w:t>
            </w:r>
          </w:p>
        </w:tc>
        <w:tc>
          <w:tcPr>
            <w:tcW w:w="1503" w:type="dxa"/>
            <w:gridSpan w:val="2"/>
            <w:noWrap w:val="0"/>
            <w:vAlign w:val="center"/>
          </w:tcPr>
          <w:p w14:paraId="1F4355B8">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c>
          <w:tcPr>
            <w:tcW w:w="1000" w:type="dxa"/>
            <w:noWrap w:val="0"/>
            <w:vAlign w:val="center"/>
          </w:tcPr>
          <w:p w14:paraId="52E03D50">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电话</w:t>
            </w:r>
          </w:p>
        </w:tc>
        <w:tc>
          <w:tcPr>
            <w:tcW w:w="1291" w:type="dxa"/>
            <w:noWrap w:val="0"/>
            <w:vAlign w:val="center"/>
          </w:tcPr>
          <w:p w14:paraId="0F5E9129">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r>
      <w:tr w14:paraId="03E14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17C873C4">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成立时间</w:t>
            </w:r>
          </w:p>
        </w:tc>
        <w:tc>
          <w:tcPr>
            <w:tcW w:w="2049" w:type="dxa"/>
            <w:noWrap w:val="0"/>
            <w:vAlign w:val="center"/>
          </w:tcPr>
          <w:p w14:paraId="6B0717F9">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c>
          <w:tcPr>
            <w:tcW w:w="5022" w:type="dxa"/>
            <w:gridSpan w:val="5"/>
            <w:noWrap w:val="0"/>
            <w:vAlign w:val="center"/>
          </w:tcPr>
          <w:p w14:paraId="68FBB243">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员工总人数：</w:t>
            </w:r>
          </w:p>
        </w:tc>
      </w:tr>
      <w:tr w14:paraId="7476F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29FE8100">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企业资质等级</w:t>
            </w:r>
          </w:p>
        </w:tc>
        <w:tc>
          <w:tcPr>
            <w:tcW w:w="2049" w:type="dxa"/>
            <w:noWrap w:val="0"/>
            <w:vAlign w:val="center"/>
          </w:tcPr>
          <w:p w14:paraId="00E5212E">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c>
          <w:tcPr>
            <w:tcW w:w="1228" w:type="dxa"/>
            <w:vMerge w:val="restart"/>
            <w:noWrap w:val="0"/>
            <w:vAlign w:val="center"/>
          </w:tcPr>
          <w:p w14:paraId="2EC02BA8">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其中</w:t>
            </w:r>
          </w:p>
        </w:tc>
        <w:tc>
          <w:tcPr>
            <w:tcW w:w="1503" w:type="dxa"/>
            <w:gridSpan w:val="2"/>
            <w:noWrap w:val="0"/>
            <w:vAlign w:val="center"/>
          </w:tcPr>
          <w:p w14:paraId="5E341C3A">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项目负责人</w:t>
            </w:r>
          </w:p>
        </w:tc>
        <w:tc>
          <w:tcPr>
            <w:tcW w:w="2291" w:type="dxa"/>
            <w:gridSpan w:val="2"/>
            <w:noWrap w:val="0"/>
            <w:vAlign w:val="center"/>
          </w:tcPr>
          <w:p w14:paraId="258519B3">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r>
      <w:tr w14:paraId="525AA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058A3200">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营业执照号</w:t>
            </w:r>
          </w:p>
        </w:tc>
        <w:tc>
          <w:tcPr>
            <w:tcW w:w="2049" w:type="dxa"/>
            <w:noWrap w:val="0"/>
            <w:vAlign w:val="center"/>
          </w:tcPr>
          <w:p w14:paraId="5DFD6DC7">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c>
          <w:tcPr>
            <w:tcW w:w="1228" w:type="dxa"/>
            <w:vMerge w:val="continue"/>
            <w:noWrap w:val="0"/>
            <w:vAlign w:val="center"/>
          </w:tcPr>
          <w:p w14:paraId="535A7830">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c>
          <w:tcPr>
            <w:tcW w:w="1503" w:type="dxa"/>
            <w:gridSpan w:val="2"/>
            <w:noWrap w:val="0"/>
            <w:vAlign w:val="center"/>
          </w:tcPr>
          <w:p w14:paraId="32F66E7B">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高级职称人员</w:t>
            </w:r>
          </w:p>
        </w:tc>
        <w:tc>
          <w:tcPr>
            <w:tcW w:w="2291" w:type="dxa"/>
            <w:gridSpan w:val="2"/>
            <w:noWrap w:val="0"/>
            <w:vAlign w:val="center"/>
          </w:tcPr>
          <w:p w14:paraId="6B8CEC35">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r>
      <w:tr w14:paraId="0FA6F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74787925">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注册资金</w:t>
            </w:r>
          </w:p>
        </w:tc>
        <w:tc>
          <w:tcPr>
            <w:tcW w:w="2049" w:type="dxa"/>
            <w:noWrap w:val="0"/>
            <w:vAlign w:val="center"/>
          </w:tcPr>
          <w:p w14:paraId="42BCB4A2">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c>
          <w:tcPr>
            <w:tcW w:w="1228" w:type="dxa"/>
            <w:vMerge w:val="continue"/>
            <w:noWrap w:val="0"/>
            <w:vAlign w:val="center"/>
          </w:tcPr>
          <w:p w14:paraId="1D349FAC">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c>
          <w:tcPr>
            <w:tcW w:w="1503" w:type="dxa"/>
            <w:gridSpan w:val="2"/>
            <w:noWrap w:val="0"/>
            <w:vAlign w:val="center"/>
          </w:tcPr>
          <w:p w14:paraId="67EBC538">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中级职称人员</w:t>
            </w:r>
          </w:p>
        </w:tc>
        <w:tc>
          <w:tcPr>
            <w:tcW w:w="2291" w:type="dxa"/>
            <w:gridSpan w:val="2"/>
            <w:noWrap w:val="0"/>
            <w:vAlign w:val="center"/>
          </w:tcPr>
          <w:p w14:paraId="40A305FF">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r>
      <w:tr w14:paraId="4A35C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2E065461">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开户银行</w:t>
            </w:r>
          </w:p>
        </w:tc>
        <w:tc>
          <w:tcPr>
            <w:tcW w:w="2049" w:type="dxa"/>
            <w:noWrap w:val="0"/>
            <w:vAlign w:val="center"/>
          </w:tcPr>
          <w:p w14:paraId="6FFECCAC">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c>
          <w:tcPr>
            <w:tcW w:w="1228" w:type="dxa"/>
            <w:vMerge w:val="continue"/>
            <w:noWrap w:val="0"/>
            <w:vAlign w:val="center"/>
          </w:tcPr>
          <w:p w14:paraId="68BA24C3">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c>
          <w:tcPr>
            <w:tcW w:w="1503" w:type="dxa"/>
            <w:gridSpan w:val="2"/>
            <w:noWrap w:val="0"/>
            <w:vAlign w:val="center"/>
          </w:tcPr>
          <w:p w14:paraId="29963552">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初级职称人员</w:t>
            </w:r>
          </w:p>
        </w:tc>
        <w:tc>
          <w:tcPr>
            <w:tcW w:w="2291" w:type="dxa"/>
            <w:gridSpan w:val="2"/>
            <w:noWrap w:val="0"/>
            <w:vAlign w:val="center"/>
          </w:tcPr>
          <w:p w14:paraId="4DF4B13D">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r>
      <w:tr w14:paraId="6AD3E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1B1F0467">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账号</w:t>
            </w:r>
          </w:p>
        </w:tc>
        <w:tc>
          <w:tcPr>
            <w:tcW w:w="2049" w:type="dxa"/>
            <w:noWrap w:val="0"/>
            <w:vAlign w:val="center"/>
          </w:tcPr>
          <w:p w14:paraId="00785067">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c>
          <w:tcPr>
            <w:tcW w:w="1228" w:type="dxa"/>
            <w:vMerge w:val="continue"/>
            <w:noWrap w:val="0"/>
            <w:vAlign w:val="center"/>
          </w:tcPr>
          <w:p w14:paraId="11697648">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c>
          <w:tcPr>
            <w:tcW w:w="1503" w:type="dxa"/>
            <w:gridSpan w:val="2"/>
            <w:noWrap w:val="0"/>
            <w:vAlign w:val="center"/>
          </w:tcPr>
          <w:p w14:paraId="6A51CA25">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技工</w:t>
            </w:r>
          </w:p>
        </w:tc>
        <w:tc>
          <w:tcPr>
            <w:tcW w:w="2291" w:type="dxa"/>
            <w:gridSpan w:val="2"/>
            <w:noWrap w:val="0"/>
            <w:vAlign w:val="center"/>
          </w:tcPr>
          <w:p w14:paraId="42DE972F">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r>
      <w:tr w14:paraId="1F8B8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86" w:hRule="atLeast"/>
          <w:jc w:val="center"/>
        </w:trPr>
        <w:tc>
          <w:tcPr>
            <w:tcW w:w="1774" w:type="dxa"/>
            <w:noWrap w:val="0"/>
            <w:vAlign w:val="center"/>
          </w:tcPr>
          <w:p w14:paraId="0CD3965A">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经营范围备注</w:t>
            </w:r>
          </w:p>
        </w:tc>
        <w:tc>
          <w:tcPr>
            <w:tcW w:w="7071" w:type="dxa"/>
            <w:gridSpan w:val="6"/>
            <w:noWrap w:val="0"/>
            <w:vAlign w:val="center"/>
          </w:tcPr>
          <w:p w14:paraId="44366A71">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firstLine="0" w:firstLineChars="0"/>
              <w:jc w:val="center"/>
              <w:textAlignment w:val="auto"/>
              <w:rPr>
                <w:rFonts w:hint="eastAsia" w:ascii="宋体" w:hAnsi="宋体" w:eastAsia="宋体" w:cs="宋体"/>
                <w:i w:val="0"/>
                <w:iCs w:val="0"/>
                <w:color w:val="auto"/>
                <w:sz w:val="24"/>
                <w:szCs w:val="24"/>
                <w:highlight w:val="none"/>
              </w:rPr>
            </w:pPr>
          </w:p>
        </w:tc>
      </w:tr>
    </w:tbl>
    <w:p w14:paraId="5EA4FB8D">
      <w:pPr>
        <w:keepNext w:val="0"/>
        <w:keepLines w:val="0"/>
        <w:pageBreakBefore w:val="0"/>
        <w:overflowPunct/>
        <w:topLinePunct w:val="0"/>
        <w:bidi w:val="0"/>
        <w:adjustRightInd/>
        <w:spacing w:line="240" w:lineRule="auto"/>
        <w:rPr>
          <w:rFonts w:hint="eastAsia" w:ascii="宋体" w:hAnsi="宋体" w:eastAsia="宋体" w:cs="宋体"/>
          <w:i w:val="0"/>
          <w:iCs w:val="0"/>
          <w:color w:val="auto"/>
          <w:highlight w:val="none"/>
        </w:rPr>
      </w:pPr>
    </w:p>
    <w:p w14:paraId="52E60748">
      <w:pPr>
        <w:keepNext w:val="0"/>
        <w:keepLines w:val="0"/>
        <w:pageBreakBefore w:val="0"/>
        <w:overflowPunct/>
        <w:topLinePunct w:val="0"/>
        <w:bidi w:val="0"/>
        <w:adjustRightInd/>
        <w:spacing w:line="240" w:lineRule="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附营业执照、资质证书、认证体系证书等相关打分资料。</w:t>
      </w:r>
    </w:p>
    <w:p w14:paraId="559E1582">
      <w:pPr>
        <w:keepNext w:val="0"/>
        <w:keepLines w:val="0"/>
        <w:pageBreakBefore w:val="0"/>
        <w:overflowPunct/>
        <w:topLinePunct w:val="0"/>
        <w:bidi w:val="0"/>
        <w:adjustRightInd/>
        <w:spacing w:line="240" w:lineRule="auto"/>
        <w:rPr>
          <w:rFonts w:hint="eastAsia" w:ascii="宋体" w:hAnsi="宋体" w:eastAsia="宋体" w:cs="宋体"/>
          <w:i w:val="0"/>
          <w:iCs w:val="0"/>
          <w:color w:val="auto"/>
          <w:highlight w:val="none"/>
          <w:lang w:eastAsia="zh-CN"/>
        </w:rPr>
      </w:pPr>
      <w:r>
        <w:rPr>
          <w:rFonts w:hint="eastAsia" w:ascii="宋体" w:hAnsi="宋体" w:eastAsia="宋体" w:cs="宋体"/>
          <w:i w:val="0"/>
          <w:iCs w:val="0"/>
          <w:color w:val="auto"/>
          <w:highlight w:val="none"/>
          <w:lang w:eastAsia="zh-CN"/>
        </w:rPr>
        <w:t>投标人：（盖章）</w:t>
      </w:r>
    </w:p>
    <w:p w14:paraId="593D288C">
      <w:pPr>
        <w:keepNext w:val="0"/>
        <w:keepLines w:val="0"/>
        <w:pageBreakBefore w:val="0"/>
        <w:overflowPunct/>
        <w:topLinePunct w:val="0"/>
        <w:bidi w:val="0"/>
        <w:adjustRightInd/>
        <w:spacing w:line="240" w:lineRule="auto"/>
        <w:rPr>
          <w:rFonts w:hint="eastAsia" w:ascii="宋体" w:hAnsi="宋体" w:eastAsia="宋体" w:cs="宋体"/>
          <w:i w:val="0"/>
          <w:iCs w:val="0"/>
          <w:color w:val="auto"/>
          <w:highlight w:val="none"/>
          <w:lang w:eastAsia="zh-CN"/>
        </w:rPr>
      </w:pPr>
      <w:r>
        <w:rPr>
          <w:rFonts w:hint="eastAsia" w:ascii="宋体" w:hAnsi="宋体" w:eastAsia="宋体" w:cs="宋体"/>
          <w:i w:val="0"/>
          <w:iCs w:val="0"/>
          <w:color w:val="auto"/>
          <w:highlight w:val="none"/>
          <w:lang w:eastAsia="zh-CN"/>
        </w:rPr>
        <w:t>投标人法定代表人：（签字或盖章）</w:t>
      </w:r>
    </w:p>
    <w:p w14:paraId="14C6E36F">
      <w:pPr>
        <w:rPr>
          <w:rFonts w:hint="eastAsia" w:ascii="宋体" w:hAnsi="宋体" w:eastAsia="宋体" w:cs="宋体"/>
          <w:i w:val="0"/>
          <w:iCs w:val="0"/>
          <w:color w:val="auto"/>
          <w:highlight w:val="none"/>
          <w:lang w:eastAsia="zh-CN"/>
        </w:rPr>
      </w:pPr>
      <w:r>
        <w:rPr>
          <w:rFonts w:hint="eastAsia" w:ascii="宋体" w:hAnsi="宋体" w:eastAsia="宋体" w:cs="宋体"/>
          <w:i w:val="0"/>
          <w:iCs w:val="0"/>
          <w:color w:val="auto"/>
          <w:highlight w:val="none"/>
          <w:lang w:eastAsia="zh-CN"/>
        </w:rPr>
        <w:br w:type="page"/>
      </w:r>
    </w:p>
    <w:p w14:paraId="57B71063">
      <w:pPr>
        <w:keepNext w:val="0"/>
        <w:keepLines w:val="0"/>
        <w:pageBreakBefore w:val="0"/>
        <w:numPr>
          <w:ins w:id="0" w:author="asd" w:date=""/>
        </w:numPr>
        <w:overflowPunct/>
        <w:topLinePunct w:val="0"/>
        <w:autoSpaceDE/>
        <w:autoSpaceDN/>
        <w:bidi w:val="0"/>
        <w:adjustRightInd/>
        <w:spacing w:line="240" w:lineRule="auto"/>
        <w:ind w:left="0" w:leftChars="0" w:firstLine="0" w:firstLineChars="0"/>
        <w:jc w:val="center"/>
        <w:outlineLvl w:val="2"/>
        <w:rPr>
          <w:rFonts w:hint="eastAsia" w:ascii="宋体" w:hAnsi="宋体" w:eastAsia="宋体" w:cs="宋体"/>
          <w:b/>
          <w:bCs/>
          <w:i w:val="0"/>
          <w:iCs w:val="0"/>
          <w:color w:val="auto"/>
          <w:sz w:val="36"/>
          <w:szCs w:val="36"/>
          <w:highlight w:val="none"/>
          <w:lang w:eastAsia="zh-CN"/>
        </w:rPr>
      </w:pPr>
      <w:r>
        <w:rPr>
          <w:rFonts w:hint="eastAsia" w:ascii="宋体" w:hAnsi="宋体" w:eastAsia="宋体" w:cs="宋体"/>
          <w:b/>
          <w:bCs/>
          <w:i w:val="0"/>
          <w:iCs w:val="0"/>
          <w:color w:val="auto"/>
          <w:sz w:val="36"/>
          <w:szCs w:val="36"/>
          <w:highlight w:val="none"/>
          <w:lang w:eastAsia="zh-CN"/>
        </w:rPr>
        <w:t>投标承诺书</w:t>
      </w:r>
    </w:p>
    <w:p w14:paraId="7F126969">
      <w:pPr>
        <w:pStyle w:val="10"/>
        <w:keepNext w:val="0"/>
        <w:keepLines w:val="0"/>
        <w:pageBreakBefore w:val="0"/>
        <w:numPr>
          <w:ins w:id="1" w:author="asd" w:date=""/>
        </w:numPr>
        <w:overflowPunct/>
        <w:topLinePunct w:val="0"/>
        <w:bidi w:val="0"/>
        <w:spacing w:line="240" w:lineRule="auto"/>
        <w:ind w:left="0" w:leftChars="0" w:firstLine="0" w:firstLineChars="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u w:val="single"/>
        </w:rPr>
        <w:t xml:space="preserve">（招标人名称）                    </w:t>
      </w:r>
      <w:r>
        <w:rPr>
          <w:rFonts w:hint="eastAsia" w:ascii="宋体" w:hAnsi="宋体" w:eastAsia="宋体" w:cs="宋体"/>
          <w:i w:val="0"/>
          <w:iCs w:val="0"/>
          <w:color w:val="auto"/>
          <w:sz w:val="24"/>
          <w:szCs w:val="24"/>
          <w:highlight w:val="none"/>
        </w:rPr>
        <w:t>：</w:t>
      </w:r>
    </w:p>
    <w:p w14:paraId="08CAA05D">
      <w:pPr>
        <w:pStyle w:val="10"/>
        <w:keepNext w:val="0"/>
        <w:keepLines w:val="0"/>
        <w:pageBreakBefore w:val="0"/>
        <w:numPr>
          <w:ins w:id="2" w:author="XH" w:date="2024-01-15T09:04:00Z"/>
        </w:numPr>
        <w:overflowPunct/>
        <w:topLinePunct w:val="0"/>
        <w:bidi w:val="0"/>
        <w:spacing w:line="24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本公司已详细阅读</w:t>
      </w:r>
      <w:r>
        <w:rPr>
          <w:rFonts w:hint="eastAsia" w:ascii="宋体" w:hAnsi="宋体" w:eastAsia="宋体" w:cs="宋体"/>
          <w:i w:val="0"/>
          <w:iCs w:val="0"/>
          <w:color w:val="auto"/>
          <w:sz w:val="24"/>
          <w:szCs w:val="24"/>
          <w:highlight w:val="none"/>
          <w:u w:val="single"/>
        </w:rPr>
        <w:t xml:space="preserve">    （工程名称及招标编号）   </w:t>
      </w:r>
      <w:r>
        <w:rPr>
          <w:rFonts w:hint="eastAsia" w:ascii="宋体" w:hAnsi="宋体" w:eastAsia="宋体" w:cs="宋体"/>
          <w:i w:val="0"/>
          <w:iCs w:val="0"/>
          <w:color w:val="auto"/>
          <w:sz w:val="24"/>
          <w:szCs w:val="24"/>
          <w:highlight w:val="none"/>
        </w:rPr>
        <w:t>招标文件，自觉遵守中华人民共和国、浙江省及当地有关招标投标的法律法规规定，自觉维护建筑市场正常秩序，现自愿就参加该工程投标有关事项郑重承诺如下：</w:t>
      </w:r>
    </w:p>
    <w:p w14:paraId="6A0FF571">
      <w:pPr>
        <w:pStyle w:val="10"/>
        <w:keepNext w:val="0"/>
        <w:keepLines w:val="0"/>
        <w:pageBreakBefore w:val="0"/>
        <w:numPr>
          <w:ins w:id="3" w:author="XH" w:date="2024-01-15T09:04:00Z"/>
        </w:numPr>
        <w:overflowPunct/>
        <w:topLinePunct w:val="0"/>
        <w:bidi w:val="0"/>
        <w:spacing w:line="240" w:lineRule="auto"/>
        <w:ind w:firstLine="480" w:firstLineChars="200"/>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1.承诺投标文件无虚假、伪造的内容。若投标文件中存在虚假、伪造的内容，同意作无效投标处理</w:t>
      </w:r>
      <w:r>
        <w:rPr>
          <w:rFonts w:hint="eastAsia" w:ascii="宋体" w:hAnsi="宋体" w:eastAsia="宋体" w:cs="宋体"/>
          <w:i w:val="0"/>
          <w:iCs w:val="0"/>
          <w:color w:val="auto"/>
          <w:sz w:val="24"/>
          <w:szCs w:val="24"/>
          <w:highlight w:val="none"/>
          <w:lang w:val="en-US" w:eastAsia="zh-CN"/>
        </w:rPr>
        <w:t>。</w:t>
      </w:r>
    </w:p>
    <w:p w14:paraId="50976F97">
      <w:pPr>
        <w:pStyle w:val="10"/>
        <w:keepNext w:val="0"/>
        <w:keepLines w:val="0"/>
        <w:pageBreakBefore w:val="0"/>
        <w:numPr>
          <w:ins w:id="4" w:author="XH" w:date="2024-01-15T09:04:00Z"/>
        </w:numPr>
        <w:overflowPunct/>
        <w:topLinePunct w:val="0"/>
        <w:bidi w:val="0"/>
        <w:spacing w:line="240" w:lineRule="auto"/>
        <w:ind w:firstLine="480" w:firstLineChars="200"/>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2.承诺</w:t>
      </w:r>
      <w:r>
        <w:rPr>
          <w:rFonts w:hint="eastAsia" w:ascii="宋体" w:hAnsi="宋体" w:eastAsia="宋体" w:cs="宋体"/>
          <w:i w:val="0"/>
          <w:iCs w:val="0"/>
          <w:color w:val="auto"/>
          <w:sz w:val="24"/>
          <w:szCs w:val="24"/>
          <w:highlight w:val="none"/>
          <w:lang w:eastAsia="zh-CN"/>
        </w:rPr>
        <w:t>我单位</w:t>
      </w:r>
      <w:r>
        <w:rPr>
          <w:rFonts w:hint="eastAsia" w:ascii="宋体" w:hAnsi="宋体" w:eastAsia="宋体" w:cs="宋体"/>
          <w:i w:val="0"/>
          <w:iCs w:val="0"/>
          <w:color w:val="auto"/>
          <w:sz w:val="24"/>
          <w:szCs w:val="24"/>
          <w:highlight w:val="none"/>
        </w:rPr>
        <w:t>法定代表人、拟派项目负责人、授权代表等主要责任人诚信投标</w:t>
      </w:r>
      <w:r>
        <w:rPr>
          <w:rFonts w:hint="eastAsia" w:ascii="宋体" w:hAnsi="宋体" w:eastAsia="宋体" w:cs="宋体"/>
          <w:i w:val="0"/>
          <w:iCs w:val="0"/>
          <w:color w:val="auto"/>
          <w:sz w:val="24"/>
          <w:szCs w:val="24"/>
          <w:highlight w:val="none"/>
          <w:lang w:eastAsia="zh-CN"/>
        </w:rPr>
        <w:t>。</w:t>
      </w:r>
    </w:p>
    <w:p w14:paraId="77C1855B">
      <w:pPr>
        <w:pStyle w:val="10"/>
        <w:keepNext w:val="0"/>
        <w:keepLines w:val="0"/>
        <w:pageBreakBefore w:val="0"/>
        <w:overflowPunct/>
        <w:topLinePunct w:val="0"/>
        <w:bidi w:val="0"/>
        <w:spacing w:line="240" w:lineRule="auto"/>
        <w:ind w:firstLine="480" w:firstLineChars="200"/>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承诺无串通投标行为，若与其他投标人存在投标文件</w:t>
      </w:r>
      <w:r>
        <w:rPr>
          <w:rFonts w:hint="eastAsia" w:ascii="宋体" w:hAnsi="宋体" w:eastAsia="宋体" w:cs="宋体"/>
          <w:i w:val="0"/>
          <w:iCs w:val="0"/>
          <w:color w:val="auto"/>
          <w:sz w:val="24"/>
          <w:szCs w:val="24"/>
          <w:highlight w:val="none"/>
          <w:lang w:eastAsia="zh-CN"/>
        </w:rPr>
        <w:t>异常</w:t>
      </w:r>
      <w:r>
        <w:rPr>
          <w:rFonts w:hint="eastAsia" w:ascii="宋体" w:hAnsi="宋体" w:eastAsia="宋体" w:cs="宋体"/>
          <w:i w:val="0"/>
          <w:iCs w:val="0"/>
          <w:color w:val="auto"/>
          <w:sz w:val="24"/>
          <w:szCs w:val="24"/>
          <w:highlight w:val="none"/>
        </w:rPr>
        <w:t>一致、内容多处雷同、电子检测码（或制作码、创建码）一致的情况，同意作无效投标处理，并接受有关行政监督部门的调查和处罚</w:t>
      </w:r>
      <w:r>
        <w:rPr>
          <w:rFonts w:hint="eastAsia" w:ascii="宋体" w:hAnsi="宋体" w:eastAsia="宋体" w:cs="宋体"/>
          <w:i w:val="0"/>
          <w:iCs w:val="0"/>
          <w:color w:val="auto"/>
          <w:sz w:val="24"/>
          <w:szCs w:val="24"/>
          <w:highlight w:val="none"/>
          <w:lang w:eastAsia="zh-CN"/>
        </w:rPr>
        <w:t>。</w:t>
      </w:r>
    </w:p>
    <w:p w14:paraId="1A191A23">
      <w:pPr>
        <w:pStyle w:val="10"/>
        <w:keepNext w:val="0"/>
        <w:keepLines w:val="0"/>
        <w:pageBreakBefore w:val="0"/>
        <w:numPr>
          <w:ins w:id="5" w:author="XH" w:date="2024-01-15T09:04:00Z"/>
        </w:numPr>
        <w:overflowPunct/>
        <w:topLinePunct w:val="0"/>
        <w:bidi w:val="0"/>
        <w:spacing w:line="240" w:lineRule="auto"/>
        <w:ind w:firstLine="480" w:firstLineChars="200"/>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.承诺无恶意报价行为，若被认定存在严重哄抬标价或影响合同履行的异常低价竞标行为，同意作无效投标处理，并接受有关行政监督部门的调查和处罚</w:t>
      </w:r>
      <w:r>
        <w:rPr>
          <w:rFonts w:hint="eastAsia" w:ascii="宋体" w:hAnsi="宋体" w:eastAsia="宋体" w:cs="宋体"/>
          <w:i w:val="0"/>
          <w:iCs w:val="0"/>
          <w:color w:val="auto"/>
          <w:sz w:val="24"/>
          <w:szCs w:val="24"/>
          <w:highlight w:val="none"/>
          <w:lang w:eastAsia="zh-CN"/>
        </w:rPr>
        <w:t>。</w:t>
      </w:r>
    </w:p>
    <w:p w14:paraId="729F8CCA">
      <w:pPr>
        <w:pStyle w:val="10"/>
        <w:keepNext w:val="0"/>
        <w:keepLines w:val="0"/>
        <w:pageBreakBefore w:val="0"/>
        <w:numPr>
          <w:ins w:id="6" w:author="XH" w:date="2024-01-15T09:04:00Z"/>
        </w:numPr>
        <w:overflowPunct/>
        <w:topLinePunct w:val="0"/>
        <w:bidi w:val="0"/>
        <w:spacing w:line="240" w:lineRule="auto"/>
        <w:ind w:firstLine="480" w:firstLineChars="200"/>
        <w:rPr>
          <w:rFonts w:hint="eastAsia" w:ascii="宋体" w:hAnsi="宋体" w:eastAsia="宋体" w:cs="宋体"/>
          <w:i w:val="0"/>
          <w:iCs w:val="0"/>
          <w:color w:val="auto"/>
          <w:spacing w:val="-5"/>
          <w:sz w:val="24"/>
          <w:szCs w:val="24"/>
          <w:highlight w:val="none"/>
          <w:lang w:eastAsia="zh-CN"/>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.承诺按照投标文件派驻管理人员及投入机械设备，</w:t>
      </w:r>
      <w:r>
        <w:rPr>
          <w:rFonts w:hint="eastAsia" w:ascii="宋体" w:hAnsi="宋体" w:eastAsia="宋体" w:cs="宋体"/>
          <w:i w:val="0"/>
          <w:iCs w:val="0"/>
          <w:color w:val="auto"/>
          <w:spacing w:val="-5"/>
          <w:sz w:val="24"/>
          <w:szCs w:val="24"/>
          <w:highlight w:val="none"/>
        </w:rPr>
        <w:t>若存在不到位的情况，同意接受合同约定的处罚。若严重影响合同履约的，同意接受招标人解除合同的要求</w:t>
      </w:r>
      <w:r>
        <w:rPr>
          <w:rFonts w:hint="eastAsia" w:ascii="宋体" w:hAnsi="宋体" w:eastAsia="宋体" w:cs="宋体"/>
          <w:i w:val="0"/>
          <w:iCs w:val="0"/>
          <w:color w:val="auto"/>
          <w:spacing w:val="-5"/>
          <w:sz w:val="24"/>
          <w:szCs w:val="24"/>
          <w:highlight w:val="none"/>
          <w:lang w:eastAsia="zh-CN"/>
        </w:rPr>
        <w:t>。</w:t>
      </w:r>
    </w:p>
    <w:p w14:paraId="0FD8A7EC">
      <w:pPr>
        <w:pStyle w:val="10"/>
        <w:keepNext w:val="0"/>
        <w:keepLines w:val="0"/>
        <w:pageBreakBefore w:val="0"/>
        <w:numPr>
          <w:ins w:id="7" w:author="XH" w:date="2024-01-15T09:04:00Z"/>
        </w:numPr>
        <w:overflowPunct/>
        <w:topLinePunct w:val="0"/>
        <w:bidi w:val="0"/>
        <w:spacing w:line="240" w:lineRule="auto"/>
        <w:ind w:firstLine="480" w:firstLineChars="200"/>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.承诺本项目拟派项目负责人在投标截止日无在其他任何在建合同工程上担任项目负责人（包括工程总承包项目中的施工负责人）的情形</w:t>
      </w:r>
      <w:r>
        <w:rPr>
          <w:rFonts w:hint="eastAsia" w:ascii="宋体" w:hAnsi="宋体" w:eastAsia="宋体" w:cs="宋体"/>
          <w:i w:val="0"/>
          <w:iCs w:val="0"/>
          <w:color w:val="auto"/>
          <w:sz w:val="24"/>
          <w:szCs w:val="24"/>
          <w:highlight w:val="none"/>
          <w:lang w:eastAsia="zh-CN"/>
        </w:rPr>
        <w:t>。</w:t>
      </w:r>
    </w:p>
    <w:p w14:paraId="34F10277">
      <w:pPr>
        <w:pStyle w:val="10"/>
        <w:keepNext w:val="0"/>
        <w:keepLines w:val="0"/>
        <w:pageBreakBefore w:val="0"/>
        <w:overflowPunct/>
        <w:topLinePunct w:val="0"/>
        <w:bidi w:val="0"/>
        <w:spacing w:line="240" w:lineRule="auto"/>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7.承诺我单位在投标前，及时维护更新“浙江省建筑市场监管公共服务系统”相关信息，并对企业资质、人员资格、项目状况、信用评价等信息的真实性、准确性、完整性负责。</w:t>
      </w:r>
    </w:p>
    <w:p w14:paraId="7BE5E41C">
      <w:pPr>
        <w:pStyle w:val="10"/>
        <w:keepNext w:val="0"/>
        <w:keepLines w:val="0"/>
        <w:pageBreakBefore w:val="0"/>
        <w:numPr>
          <w:ins w:id="8" w:author="XH" w:date="2024-01-15T09:04:00Z"/>
        </w:numPr>
        <w:overflowPunct/>
        <w:topLinePunct w:val="0"/>
        <w:bidi w:val="0"/>
        <w:spacing w:line="240" w:lineRule="auto"/>
        <w:ind w:firstLine="480" w:firstLineChars="200"/>
        <w:rPr>
          <w:rFonts w:hint="eastAsia" w:ascii="宋体" w:hAnsi="宋体" w:eastAsia="宋体" w:cs="宋体"/>
          <w:i w:val="0"/>
          <w:iCs w:val="0"/>
          <w:color w:val="auto"/>
          <w:sz w:val="24"/>
          <w:szCs w:val="24"/>
          <w:highlight w:val="none"/>
          <w:lang w:val="en-US"/>
        </w:rPr>
      </w:pPr>
      <w:r>
        <w:rPr>
          <w:rFonts w:hint="eastAsia" w:ascii="宋体" w:hAnsi="宋体" w:eastAsia="宋体" w:cs="宋体"/>
          <w:i w:val="0"/>
          <w:iCs w:val="0"/>
          <w:color w:val="auto"/>
          <w:sz w:val="24"/>
          <w:szCs w:val="24"/>
          <w:highlight w:val="none"/>
          <w:lang w:val="en-US" w:eastAsia="zh-CN"/>
        </w:rPr>
        <w:t>8.承诺我单位在投标期间（招标公告发布之日至中标通知书发出之日），资质条件在“</w:t>
      </w:r>
      <w:r>
        <w:rPr>
          <w:rFonts w:hint="eastAsia" w:ascii="宋体" w:hAnsi="宋体" w:eastAsia="宋体" w:cs="宋体"/>
          <w:i w:val="0"/>
          <w:iCs w:val="0"/>
          <w:color w:val="auto"/>
          <w:sz w:val="24"/>
          <w:highlight w:val="none"/>
          <w:lang w:eastAsia="zh-CN"/>
        </w:rPr>
        <w:t>浙江省建筑市场监管公共服务系统</w:t>
      </w:r>
      <w:r>
        <w:rPr>
          <w:rFonts w:hint="eastAsia" w:ascii="宋体" w:hAnsi="宋体" w:eastAsia="宋体" w:cs="宋体"/>
          <w:i w:val="0"/>
          <w:iCs w:val="0"/>
          <w:color w:val="auto"/>
          <w:sz w:val="24"/>
          <w:szCs w:val="24"/>
          <w:highlight w:val="none"/>
          <w:lang w:val="en-US" w:eastAsia="zh-CN"/>
        </w:rPr>
        <w:t>”上动态核查结果处于“合格”状态，若为“不合格”状态同意作否决投标处理。</w:t>
      </w:r>
    </w:p>
    <w:p w14:paraId="26F99228">
      <w:pPr>
        <w:pStyle w:val="10"/>
        <w:keepNext w:val="0"/>
        <w:keepLines w:val="0"/>
        <w:pageBreakBefore w:val="0"/>
        <w:numPr>
          <w:ins w:id="9" w:author="XH" w:date="2024-01-15T09:04:00Z"/>
        </w:numPr>
        <w:overflowPunct/>
        <w:topLinePunct w:val="0"/>
        <w:bidi w:val="0"/>
        <w:spacing w:line="240" w:lineRule="auto"/>
        <w:ind w:firstLine="480" w:firstLineChars="200"/>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9</w:t>
      </w:r>
      <w:r>
        <w:rPr>
          <w:rFonts w:hint="eastAsia" w:ascii="宋体" w:hAnsi="宋体" w:eastAsia="宋体" w:cs="宋体"/>
          <w:i w:val="0"/>
          <w:iCs w:val="0"/>
          <w:color w:val="auto"/>
          <w:sz w:val="24"/>
          <w:szCs w:val="24"/>
          <w:highlight w:val="none"/>
        </w:rPr>
        <w:t>.承诺本招标文件要求的人员和</w:t>
      </w:r>
      <w:r>
        <w:rPr>
          <w:rFonts w:hint="eastAsia" w:ascii="宋体" w:hAnsi="宋体" w:eastAsia="宋体" w:cs="宋体"/>
          <w:i w:val="0"/>
          <w:iCs w:val="0"/>
          <w:color w:val="auto"/>
          <w:sz w:val="24"/>
          <w:szCs w:val="24"/>
          <w:highlight w:val="none"/>
          <w:lang w:eastAsia="zh-CN"/>
        </w:rPr>
        <w:t>我</w:t>
      </w:r>
      <w:r>
        <w:rPr>
          <w:rFonts w:hint="eastAsia" w:ascii="宋体" w:hAnsi="宋体" w:eastAsia="宋体" w:cs="宋体"/>
          <w:i w:val="0"/>
          <w:iCs w:val="0"/>
          <w:color w:val="auto"/>
          <w:sz w:val="24"/>
          <w:szCs w:val="24"/>
          <w:highlight w:val="none"/>
        </w:rPr>
        <w:t>单位没有被人民法院列入限制失信被执行人名单和至投标截止时间三年内没有行贿犯罪记录</w:t>
      </w:r>
      <w:r>
        <w:rPr>
          <w:rFonts w:hint="eastAsia" w:ascii="宋体" w:hAnsi="宋体" w:eastAsia="宋体" w:cs="宋体"/>
          <w:i w:val="0"/>
          <w:iCs w:val="0"/>
          <w:color w:val="auto"/>
          <w:sz w:val="24"/>
          <w:szCs w:val="24"/>
          <w:highlight w:val="none"/>
          <w:lang w:eastAsia="zh-CN"/>
        </w:rPr>
        <w:t>。</w:t>
      </w:r>
    </w:p>
    <w:p w14:paraId="338406FA">
      <w:pPr>
        <w:pStyle w:val="10"/>
        <w:keepNext w:val="0"/>
        <w:keepLines w:val="0"/>
        <w:pageBreakBefore w:val="0"/>
        <w:numPr>
          <w:ins w:id="10" w:author="XH" w:date="2024-01-15T09:04:00Z"/>
        </w:numPr>
        <w:overflowPunct/>
        <w:topLinePunct w:val="0"/>
        <w:bidi w:val="0"/>
        <w:spacing w:line="240" w:lineRule="auto"/>
        <w:ind w:firstLine="480" w:firstLineChars="200"/>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10</w:t>
      </w:r>
      <w:r>
        <w:rPr>
          <w:rFonts w:hint="eastAsia" w:ascii="宋体" w:hAnsi="宋体" w:eastAsia="宋体" w:cs="宋体"/>
          <w:i w:val="0"/>
          <w:iCs w:val="0"/>
          <w:color w:val="auto"/>
          <w:sz w:val="24"/>
          <w:szCs w:val="24"/>
          <w:highlight w:val="none"/>
        </w:rPr>
        <w:t>.承诺未被有关行政主管部门列入严重失信黑名单</w:t>
      </w:r>
      <w:r>
        <w:rPr>
          <w:rFonts w:hint="eastAsia" w:ascii="宋体" w:hAnsi="宋体" w:eastAsia="宋体" w:cs="宋体"/>
          <w:i w:val="0"/>
          <w:iCs w:val="0"/>
          <w:color w:val="auto"/>
          <w:sz w:val="24"/>
          <w:szCs w:val="24"/>
          <w:highlight w:val="none"/>
          <w:lang w:val="en-US" w:eastAsia="zh-CN"/>
        </w:rPr>
        <w:t>(严重违法失信企业名单、联合惩戒名单)</w:t>
      </w:r>
      <w:r>
        <w:rPr>
          <w:rFonts w:hint="eastAsia" w:ascii="宋体" w:hAnsi="宋体" w:eastAsia="宋体" w:cs="宋体"/>
          <w:i w:val="0"/>
          <w:iCs w:val="0"/>
          <w:color w:val="auto"/>
          <w:sz w:val="24"/>
          <w:szCs w:val="24"/>
          <w:highlight w:val="none"/>
        </w:rPr>
        <w:t>或限制参加投标</w:t>
      </w:r>
      <w:r>
        <w:rPr>
          <w:rFonts w:hint="eastAsia" w:ascii="宋体" w:hAnsi="宋体" w:eastAsia="宋体" w:cs="宋体"/>
          <w:i w:val="0"/>
          <w:iCs w:val="0"/>
          <w:color w:val="auto"/>
          <w:sz w:val="24"/>
          <w:szCs w:val="24"/>
          <w:highlight w:val="none"/>
          <w:lang w:eastAsia="zh-CN"/>
        </w:rPr>
        <w:t>。</w:t>
      </w:r>
    </w:p>
    <w:p w14:paraId="694BBEF4">
      <w:pPr>
        <w:pStyle w:val="10"/>
        <w:keepNext w:val="0"/>
        <w:keepLines w:val="0"/>
        <w:pageBreakBefore w:val="0"/>
        <w:numPr>
          <w:ins w:id="11" w:author="XH" w:date="2024-01-15T09:04:00Z"/>
        </w:numPr>
        <w:overflowPunct/>
        <w:topLinePunct w:val="0"/>
        <w:bidi w:val="0"/>
        <w:spacing w:line="240" w:lineRule="auto"/>
        <w:ind w:firstLine="480" w:firstLineChars="200"/>
        <w:rPr>
          <w:rFonts w:hint="eastAsia" w:ascii="宋体" w:hAnsi="宋体" w:eastAsia="宋体" w:cs="宋体"/>
          <w:i w:val="0"/>
          <w:iCs w:val="0"/>
          <w:color w:val="auto"/>
          <w:sz w:val="24"/>
          <w:szCs w:val="24"/>
          <w:highlight w:val="none"/>
          <w:lang w:eastAsia="zh-CN"/>
        </w:rPr>
      </w:pPr>
    </w:p>
    <w:p w14:paraId="2E00E4C1">
      <w:pPr>
        <w:pStyle w:val="16"/>
        <w:keepNext w:val="0"/>
        <w:keepLines w:val="0"/>
        <w:pageBreakBefore w:val="0"/>
        <w:widowControl/>
        <w:overflowPunct/>
        <w:topLinePunct w:val="0"/>
        <w:bidi w:val="0"/>
        <w:spacing w:line="240" w:lineRule="auto"/>
        <w:ind w:left="0" w:right="150" w:firstLine="480" w:firstLineChars="200"/>
        <w:jc w:val="left"/>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11.若我单位中标，承诺在本工程实施过程中若变更拟派项目负责人，拟派项目负责人在变更之日起六个月之内将不参与浙江省行政区域范围内工程投标。</w:t>
      </w:r>
    </w:p>
    <w:p w14:paraId="5C3B5ECE">
      <w:pPr>
        <w:pStyle w:val="16"/>
        <w:keepNext w:val="0"/>
        <w:keepLines w:val="0"/>
        <w:pageBreakBefore w:val="0"/>
        <w:widowControl/>
        <w:overflowPunct/>
        <w:topLinePunct w:val="0"/>
        <w:bidi w:val="0"/>
        <w:spacing w:line="240" w:lineRule="auto"/>
        <w:ind w:left="0" w:right="150" w:firstLine="480" w:firstLineChars="200"/>
        <w:jc w:val="left"/>
        <w:rPr>
          <w:rFonts w:hint="eastAsia" w:ascii="宋体" w:hAnsi="宋体" w:eastAsia="宋体" w:cs="宋体"/>
          <w:b w:val="0"/>
          <w:i w:val="0"/>
          <w:iCs w:val="0"/>
          <w:caps w:val="0"/>
          <w:color w:val="auto"/>
          <w:spacing w:val="0"/>
          <w:highlight w:val="none"/>
          <w:shd w:val="clear" w:color="auto" w:fill="FFFFFF"/>
          <w:lang w:val="en-US" w:eastAsia="zh-CN"/>
        </w:rPr>
      </w:pPr>
      <w:r>
        <w:rPr>
          <w:rFonts w:hint="eastAsia" w:ascii="宋体" w:hAnsi="宋体" w:eastAsia="宋体" w:cs="宋体"/>
          <w:i w:val="0"/>
          <w:iCs w:val="0"/>
          <w:color w:val="auto"/>
          <w:sz w:val="24"/>
          <w:szCs w:val="24"/>
          <w:highlight w:val="none"/>
          <w:lang w:val="en-US" w:eastAsia="zh-CN"/>
        </w:rPr>
        <w:t>12.</w:t>
      </w:r>
      <w:r>
        <w:rPr>
          <w:rFonts w:hint="eastAsia" w:ascii="宋体" w:hAnsi="宋体" w:eastAsia="宋体" w:cs="宋体"/>
          <w:b w:val="0"/>
          <w:i w:val="0"/>
          <w:iCs w:val="0"/>
          <w:caps w:val="0"/>
          <w:color w:val="auto"/>
          <w:spacing w:val="0"/>
          <w:highlight w:val="none"/>
          <w:shd w:val="clear" w:color="auto" w:fill="FFFFFF"/>
        </w:rPr>
        <w:t>我单位直接负责本项目投标的主管人</w:t>
      </w:r>
      <w:r>
        <w:rPr>
          <w:rFonts w:hint="eastAsia" w:ascii="宋体" w:hAnsi="宋体" w:eastAsia="宋体" w:cs="宋体"/>
          <w:i w:val="0"/>
          <w:iCs w:val="0"/>
          <w:color w:val="auto"/>
          <w:sz w:val="24"/>
          <w:szCs w:val="24"/>
          <w:highlight w:val="none"/>
          <w:lang w:val="en-US" w:eastAsia="zh-CN"/>
        </w:rPr>
        <w:t>员为法定代表人</w:t>
      </w:r>
      <w:r>
        <w:rPr>
          <w:rFonts w:hint="eastAsia" w:ascii="宋体" w:hAnsi="宋体" w:eastAsia="宋体" w:cs="宋体"/>
          <w:b w:val="0"/>
          <w:i w:val="0"/>
          <w:iCs w:val="0"/>
          <w:caps w:val="0"/>
          <w:color w:val="auto"/>
          <w:spacing w:val="0"/>
          <w:highlight w:val="none"/>
          <w:u w:val="single"/>
          <w:shd w:val="clear" w:color="auto" w:fill="FFFFFF"/>
        </w:rPr>
        <w:t xml:space="preserve"> </w:t>
      </w:r>
      <w:r>
        <w:rPr>
          <w:rFonts w:hint="eastAsia" w:ascii="宋体" w:hAnsi="宋体" w:eastAsia="宋体" w:cs="宋体"/>
          <w:b w:val="0"/>
          <w:i w:val="0"/>
          <w:iCs w:val="0"/>
          <w:caps w:val="0"/>
          <w:color w:val="auto"/>
          <w:spacing w:val="0"/>
          <w:highlight w:val="none"/>
          <w:u w:val="single"/>
          <w:shd w:val="clear" w:color="auto" w:fill="FFFFFF"/>
          <w:lang w:val="en-US" w:eastAsia="zh-CN"/>
        </w:rPr>
        <w:t xml:space="preserve">         </w:t>
      </w:r>
      <w:r>
        <w:rPr>
          <w:rFonts w:hint="eastAsia" w:ascii="宋体" w:hAnsi="宋体" w:eastAsia="宋体" w:cs="宋体"/>
          <w:b w:val="0"/>
          <w:i w:val="0"/>
          <w:iCs w:val="0"/>
          <w:caps w:val="0"/>
          <w:color w:val="auto"/>
          <w:spacing w:val="0"/>
          <w:highlight w:val="none"/>
          <w:u w:val="single"/>
          <w:shd w:val="clear" w:color="auto" w:fill="FFFFFF"/>
        </w:rPr>
        <w:t xml:space="preserve">  </w:t>
      </w:r>
      <w:r>
        <w:rPr>
          <w:rFonts w:hint="eastAsia" w:ascii="宋体" w:hAnsi="宋体" w:eastAsia="宋体" w:cs="宋体"/>
          <w:b w:val="0"/>
          <w:i w:val="0"/>
          <w:iCs w:val="0"/>
          <w:caps w:val="0"/>
          <w:color w:val="auto"/>
          <w:spacing w:val="0"/>
          <w:highlight w:val="none"/>
          <w:u w:val="single"/>
          <w:shd w:val="clear" w:color="auto" w:fill="FFFFFF"/>
          <w:lang w:val="en-US" w:eastAsia="zh-CN"/>
        </w:rPr>
        <w:t xml:space="preserve"> </w:t>
      </w:r>
      <w:r>
        <w:rPr>
          <w:rFonts w:hint="eastAsia" w:ascii="宋体" w:hAnsi="宋体" w:eastAsia="宋体" w:cs="宋体"/>
          <w:b w:val="0"/>
          <w:i w:val="0"/>
          <w:iCs w:val="0"/>
          <w:caps w:val="0"/>
          <w:color w:val="auto"/>
          <w:spacing w:val="0"/>
          <w:highlight w:val="none"/>
          <w:shd w:val="clear" w:color="auto" w:fill="FFFFFF"/>
          <w:lang w:eastAsia="zh-CN"/>
        </w:rPr>
        <w:t>（</w:t>
      </w:r>
      <w:r>
        <w:rPr>
          <w:rFonts w:hint="eastAsia" w:ascii="宋体" w:hAnsi="宋体" w:eastAsia="宋体" w:cs="宋体"/>
          <w:b w:val="0"/>
          <w:i w:val="0"/>
          <w:iCs w:val="0"/>
          <w:caps w:val="0"/>
          <w:color w:val="auto"/>
          <w:spacing w:val="0"/>
          <w:highlight w:val="none"/>
          <w:shd w:val="clear" w:color="auto" w:fill="FFFFFF"/>
        </w:rPr>
        <w:t>身份证号码：</w:t>
      </w:r>
      <w:r>
        <w:rPr>
          <w:rFonts w:hint="eastAsia" w:ascii="宋体" w:hAnsi="宋体" w:eastAsia="宋体" w:cs="宋体"/>
          <w:b w:val="0"/>
          <w:i w:val="0"/>
          <w:iCs w:val="0"/>
          <w:caps w:val="0"/>
          <w:color w:val="auto"/>
          <w:spacing w:val="0"/>
          <w:highlight w:val="none"/>
          <w:u w:val="single"/>
          <w:shd w:val="clear" w:color="auto" w:fill="FFFFFF"/>
        </w:rPr>
        <w:t xml:space="preserve">  </w:t>
      </w:r>
      <w:r>
        <w:rPr>
          <w:rFonts w:hint="eastAsia" w:ascii="宋体" w:hAnsi="宋体" w:eastAsia="宋体" w:cs="宋体"/>
          <w:b w:val="0"/>
          <w:i w:val="0"/>
          <w:iCs w:val="0"/>
          <w:caps w:val="0"/>
          <w:color w:val="auto"/>
          <w:spacing w:val="0"/>
          <w:highlight w:val="none"/>
          <w:u w:val="single"/>
          <w:shd w:val="clear" w:color="auto" w:fill="FFFFFF"/>
          <w:lang w:val="en-US" w:eastAsia="zh-CN"/>
        </w:rPr>
        <w:t xml:space="preserve">        </w:t>
      </w:r>
      <w:r>
        <w:rPr>
          <w:rFonts w:hint="eastAsia" w:ascii="宋体" w:hAnsi="宋体" w:eastAsia="宋体" w:cs="宋体"/>
          <w:b w:val="0"/>
          <w:i w:val="0"/>
          <w:iCs w:val="0"/>
          <w:caps w:val="0"/>
          <w:color w:val="auto"/>
          <w:spacing w:val="0"/>
          <w:highlight w:val="none"/>
          <w:u w:val="single"/>
          <w:shd w:val="clear" w:color="auto" w:fill="FFFFFF"/>
        </w:rPr>
        <w:t xml:space="preserve"> </w:t>
      </w:r>
      <w:r>
        <w:rPr>
          <w:rFonts w:hint="eastAsia" w:ascii="宋体" w:hAnsi="宋体" w:eastAsia="宋体" w:cs="宋体"/>
          <w:b w:val="0"/>
          <w:i w:val="0"/>
          <w:iCs w:val="0"/>
          <w:caps w:val="0"/>
          <w:color w:val="auto"/>
          <w:spacing w:val="0"/>
          <w:highlight w:val="none"/>
          <w:shd w:val="clear" w:color="auto" w:fill="FFFFFF"/>
        </w:rPr>
        <w:t xml:space="preserve">  ，联系</w:t>
      </w:r>
      <w:r>
        <w:rPr>
          <w:rFonts w:hint="eastAsia" w:ascii="宋体" w:hAnsi="宋体" w:eastAsia="宋体" w:cs="宋体"/>
          <w:b w:val="0"/>
          <w:i w:val="0"/>
          <w:iCs w:val="0"/>
          <w:caps w:val="0"/>
          <w:color w:val="auto"/>
          <w:spacing w:val="0"/>
          <w:highlight w:val="none"/>
          <w:shd w:val="clear" w:color="auto" w:fill="FFFFFF"/>
          <w:lang w:eastAsia="zh-CN"/>
        </w:rPr>
        <w:t>手机号码</w:t>
      </w:r>
      <w:r>
        <w:rPr>
          <w:rFonts w:hint="eastAsia" w:ascii="宋体" w:hAnsi="宋体" w:eastAsia="宋体" w:cs="宋体"/>
          <w:b w:val="0"/>
          <w:i w:val="0"/>
          <w:iCs w:val="0"/>
          <w:caps w:val="0"/>
          <w:color w:val="auto"/>
          <w:spacing w:val="0"/>
          <w:highlight w:val="none"/>
          <w:shd w:val="clear" w:color="auto" w:fill="FFFFFF"/>
        </w:rPr>
        <w:t>：</w:t>
      </w:r>
      <w:r>
        <w:rPr>
          <w:rFonts w:hint="eastAsia" w:ascii="宋体" w:hAnsi="宋体" w:eastAsia="宋体" w:cs="宋体"/>
          <w:b w:val="0"/>
          <w:i w:val="0"/>
          <w:iCs w:val="0"/>
          <w:caps w:val="0"/>
          <w:color w:val="auto"/>
          <w:spacing w:val="0"/>
          <w:highlight w:val="none"/>
          <w:u w:val="single"/>
          <w:shd w:val="clear" w:color="auto" w:fill="FFFFFF"/>
        </w:rPr>
        <w:t xml:space="preserve"> </w:t>
      </w:r>
      <w:r>
        <w:rPr>
          <w:rFonts w:hint="eastAsia" w:ascii="宋体" w:hAnsi="宋体" w:eastAsia="宋体" w:cs="宋体"/>
          <w:b w:val="0"/>
          <w:i w:val="0"/>
          <w:iCs w:val="0"/>
          <w:caps w:val="0"/>
          <w:color w:val="auto"/>
          <w:spacing w:val="0"/>
          <w:highlight w:val="none"/>
          <w:u w:val="single"/>
          <w:shd w:val="clear" w:color="auto" w:fill="FFFFFF"/>
          <w:lang w:val="en-US" w:eastAsia="zh-CN"/>
        </w:rPr>
        <w:t>（必须为本人实名办理的手机号码）</w:t>
      </w:r>
      <w:r>
        <w:rPr>
          <w:rFonts w:hint="eastAsia" w:ascii="宋体" w:hAnsi="宋体" w:eastAsia="宋体" w:cs="宋体"/>
          <w:b w:val="0"/>
          <w:i w:val="0"/>
          <w:iCs w:val="0"/>
          <w:caps w:val="0"/>
          <w:color w:val="auto"/>
          <w:spacing w:val="0"/>
          <w:highlight w:val="none"/>
          <w:u w:val="single"/>
          <w:shd w:val="clear" w:color="auto" w:fill="FFFFFF"/>
        </w:rPr>
        <w:t xml:space="preserve">    </w:t>
      </w:r>
      <w:r>
        <w:rPr>
          <w:rFonts w:hint="eastAsia" w:ascii="宋体" w:hAnsi="宋体" w:eastAsia="宋体" w:cs="宋体"/>
          <w:b w:val="0"/>
          <w:i w:val="0"/>
          <w:iCs w:val="0"/>
          <w:caps w:val="0"/>
          <w:color w:val="auto"/>
          <w:spacing w:val="0"/>
          <w:highlight w:val="none"/>
          <w:shd w:val="clear" w:color="auto" w:fill="FFFFFF"/>
        </w:rPr>
        <w:t xml:space="preserve"> </w:t>
      </w:r>
      <w:r>
        <w:rPr>
          <w:rFonts w:hint="eastAsia" w:ascii="宋体" w:hAnsi="宋体" w:eastAsia="宋体" w:cs="宋体"/>
          <w:b w:val="0"/>
          <w:i w:val="0"/>
          <w:iCs w:val="0"/>
          <w:caps w:val="0"/>
          <w:color w:val="auto"/>
          <w:spacing w:val="0"/>
          <w:highlight w:val="none"/>
          <w:shd w:val="clear" w:color="auto" w:fill="FFFFFF"/>
          <w:lang w:eastAsia="zh-CN"/>
        </w:rPr>
        <w:t>）</w:t>
      </w:r>
      <w:r>
        <w:rPr>
          <w:rFonts w:hint="eastAsia" w:ascii="宋体" w:hAnsi="宋体" w:eastAsia="宋体" w:cs="宋体"/>
          <w:b w:val="0"/>
          <w:i w:val="0"/>
          <w:iCs w:val="0"/>
          <w:caps w:val="0"/>
          <w:color w:val="auto"/>
          <w:spacing w:val="0"/>
          <w:highlight w:val="none"/>
          <w:shd w:val="clear" w:color="auto" w:fill="FFFFFF"/>
        </w:rPr>
        <w:t>；我单位与本项目投标</w:t>
      </w:r>
      <w:r>
        <w:rPr>
          <w:rFonts w:hint="eastAsia" w:ascii="宋体" w:hAnsi="宋体" w:eastAsia="宋体" w:cs="宋体"/>
          <w:b w:val="0"/>
          <w:i w:val="0"/>
          <w:iCs w:val="0"/>
          <w:caps w:val="0"/>
          <w:color w:val="auto"/>
          <w:spacing w:val="0"/>
          <w:highlight w:val="none"/>
          <w:u w:val="none"/>
          <w:shd w:val="clear" w:color="auto" w:fill="FFFFFF"/>
        </w:rPr>
        <w:t>相关的直接责任人员为</w:t>
      </w:r>
      <w:r>
        <w:rPr>
          <w:rFonts w:hint="eastAsia" w:ascii="宋体" w:hAnsi="宋体" w:eastAsia="宋体" w:cs="宋体"/>
          <w:b w:val="0"/>
          <w:i w:val="0"/>
          <w:iCs w:val="0"/>
          <w:caps w:val="0"/>
          <w:color w:val="auto"/>
          <w:spacing w:val="0"/>
          <w:highlight w:val="none"/>
          <w:u w:val="none"/>
          <w:shd w:val="clear" w:color="auto" w:fill="FFFFFF"/>
          <w:lang w:val="en-US" w:eastAsia="zh-CN"/>
        </w:rPr>
        <w:t xml:space="preserve">本次投标委托授权代表 </w:t>
      </w:r>
      <w:r>
        <w:rPr>
          <w:rFonts w:hint="eastAsia" w:ascii="宋体" w:hAnsi="宋体" w:eastAsia="宋体" w:cs="宋体"/>
          <w:b w:val="0"/>
          <w:i w:val="0"/>
          <w:iCs w:val="0"/>
          <w:caps w:val="0"/>
          <w:color w:val="auto"/>
          <w:spacing w:val="0"/>
          <w:highlight w:val="none"/>
          <w:shd w:val="clear" w:color="auto" w:fill="FFFFFF"/>
          <w:lang w:eastAsia="zh-CN"/>
        </w:rPr>
        <w:t>（</w:t>
      </w:r>
      <w:r>
        <w:rPr>
          <w:rFonts w:hint="eastAsia" w:ascii="宋体" w:hAnsi="宋体" w:eastAsia="宋体" w:cs="宋体"/>
          <w:b w:val="0"/>
          <w:i w:val="0"/>
          <w:iCs w:val="0"/>
          <w:caps w:val="0"/>
          <w:color w:val="auto"/>
          <w:spacing w:val="0"/>
          <w:highlight w:val="none"/>
          <w:shd w:val="clear" w:color="auto" w:fill="FFFFFF"/>
        </w:rPr>
        <w:t>身份证号码：</w:t>
      </w:r>
      <w:r>
        <w:rPr>
          <w:rFonts w:hint="eastAsia" w:ascii="宋体" w:hAnsi="宋体" w:eastAsia="宋体" w:cs="宋体"/>
          <w:b w:val="0"/>
          <w:i w:val="0"/>
          <w:iCs w:val="0"/>
          <w:caps w:val="0"/>
          <w:color w:val="auto"/>
          <w:spacing w:val="0"/>
          <w:highlight w:val="none"/>
          <w:u w:val="single"/>
          <w:shd w:val="clear" w:color="auto" w:fill="FFFFFF"/>
        </w:rPr>
        <w:t xml:space="preserve">    </w:t>
      </w:r>
      <w:r>
        <w:rPr>
          <w:rFonts w:hint="eastAsia" w:ascii="宋体" w:hAnsi="宋体" w:eastAsia="宋体" w:cs="宋体"/>
          <w:b w:val="0"/>
          <w:i w:val="0"/>
          <w:iCs w:val="0"/>
          <w:caps w:val="0"/>
          <w:color w:val="auto"/>
          <w:spacing w:val="0"/>
          <w:highlight w:val="none"/>
          <w:u w:val="single"/>
          <w:shd w:val="clear" w:color="auto" w:fill="FFFFFF"/>
          <w:lang w:val="en-US" w:eastAsia="zh-CN"/>
        </w:rPr>
        <w:t xml:space="preserve">     </w:t>
      </w:r>
      <w:r>
        <w:rPr>
          <w:rFonts w:hint="eastAsia" w:ascii="宋体" w:hAnsi="宋体" w:eastAsia="宋体" w:cs="宋体"/>
          <w:b w:val="0"/>
          <w:i w:val="0"/>
          <w:iCs w:val="0"/>
          <w:caps w:val="0"/>
          <w:color w:val="auto"/>
          <w:spacing w:val="0"/>
          <w:highlight w:val="none"/>
          <w:u w:val="single"/>
          <w:shd w:val="clear" w:color="auto" w:fill="FFFFFF"/>
        </w:rPr>
        <w:t xml:space="preserve">    </w:t>
      </w:r>
      <w:r>
        <w:rPr>
          <w:rFonts w:hint="eastAsia" w:ascii="宋体" w:hAnsi="宋体" w:eastAsia="宋体" w:cs="宋体"/>
          <w:b w:val="0"/>
          <w:i w:val="0"/>
          <w:iCs w:val="0"/>
          <w:caps w:val="0"/>
          <w:color w:val="auto"/>
          <w:spacing w:val="0"/>
          <w:highlight w:val="none"/>
          <w:u w:val="single"/>
          <w:shd w:val="clear" w:color="auto" w:fill="FFFFFF"/>
          <w:lang w:val="en-US" w:eastAsia="zh-CN"/>
        </w:rPr>
        <w:t xml:space="preserve"> </w:t>
      </w:r>
      <w:r>
        <w:rPr>
          <w:rFonts w:hint="eastAsia" w:ascii="宋体" w:hAnsi="宋体" w:eastAsia="宋体" w:cs="宋体"/>
          <w:b w:val="0"/>
          <w:i w:val="0"/>
          <w:iCs w:val="0"/>
          <w:caps w:val="0"/>
          <w:color w:val="auto"/>
          <w:spacing w:val="0"/>
          <w:highlight w:val="none"/>
          <w:shd w:val="clear" w:color="auto" w:fill="FFFFFF"/>
        </w:rPr>
        <w:t>联系</w:t>
      </w:r>
      <w:r>
        <w:rPr>
          <w:rFonts w:hint="eastAsia" w:ascii="宋体" w:hAnsi="宋体" w:eastAsia="宋体" w:cs="宋体"/>
          <w:b w:val="0"/>
          <w:i w:val="0"/>
          <w:iCs w:val="0"/>
          <w:caps w:val="0"/>
          <w:color w:val="auto"/>
          <w:spacing w:val="0"/>
          <w:highlight w:val="none"/>
          <w:shd w:val="clear" w:color="auto" w:fill="FFFFFF"/>
          <w:lang w:eastAsia="zh-CN"/>
        </w:rPr>
        <w:t>手机号码</w:t>
      </w:r>
      <w:r>
        <w:rPr>
          <w:rFonts w:hint="eastAsia" w:ascii="宋体" w:hAnsi="宋体" w:eastAsia="宋体" w:cs="宋体"/>
          <w:b w:val="0"/>
          <w:i w:val="0"/>
          <w:iCs w:val="0"/>
          <w:caps w:val="0"/>
          <w:color w:val="auto"/>
          <w:spacing w:val="0"/>
          <w:highlight w:val="none"/>
          <w:shd w:val="clear" w:color="auto" w:fill="FFFFFF"/>
        </w:rPr>
        <w:t xml:space="preserve">：   </w:t>
      </w:r>
      <w:r>
        <w:rPr>
          <w:rFonts w:hint="eastAsia" w:ascii="宋体" w:hAnsi="宋体" w:eastAsia="宋体" w:cs="宋体"/>
          <w:b w:val="0"/>
          <w:i w:val="0"/>
          <w:iCs w:val="0"/>
          <w:caps w:val="0"/>
          <w:color w:val="auto"/>
          <w:spacing w:val="0"/>
          <w:highlight w:val="none"/>
          <w:shd w:val="clear" w:color="auto" w:fill="FFFFFF"/>
          <w:lang w:val="en-US" w:eastAsia="zh-CN"/>
        </w:rPr>
        <w:t xml:space="preserve">（必须为本人实名办理的手机号码）         </w:t>
      </w:r>
      <w:r>
        <w:rPr>
          <w:rFonts w:hint="eastAsia" w:ascii="宋体" w:hAnsi="宋体" w:eastAsia="宋体" w:cs="宋体"/>
          <w:b w:val="0"/>
          <w:i w:val="0"/>
          <w:iCs w:val="0"/>
          <w:caps w:val="0"/>
          <w:color w:val="auto"/>
          <w:spacing w:val="0"/>
          <w:highlight w:val="none"/>
          <w:shd w:val="clear" w:color="auto" w:fill="FFFFFF"/>
        </w:rPr>
        <w:t xml:space="preserve">    </w:t>
      </w:r>
      <w:r>
        <w:rPr>
          <w:rFonts w:hint="eastAsia" w:ascii="宋体" w:hAnsi="宋体" w:eastAsia="宋体" w:cs="宋体"/>
          <w:b w:val="0"/>
          <w:i w:val="0"/>
          <w:iCs w:val="0"/>
          <w:caps w:val="0"/>
          <w:color w:val="auto"/>
          <w:spacing w:val="0"/>
          <w:highlight w:val="none"/>
          <w:shd w:val="clear" w:color="auto" w:fill="FFFFFF"/>
          <w:lang w:eastAsia="zh-CN"/>
        </w:rPr>
        <w:t>）</w:t>
      </w:r>
      <w:r>
        <w:rPr>
          <w:rFonts w:hint="eastAsia" w:ascii="宋体" w:hAnsi="宋体" w:eastAsia="宋体" w:cs="宋体"/>
          <w:b w:val="0"/>
          <w:i w:val="0"/>
          <w:iCs w:val="0"/>
          <w:caps w:val="0"/>
          <w:color w:val="auto"/>
          <w:spacing w:val="0"/>
          <w:highlight w:val="none"/>
          <w:shd w:val="clear" w:color="auto" w:fill="FFFFFF"/>
          <w:lang w:val="en-US" w:eastAsia="zh-CN"/>
        </w:rPr>
        <w:t xml:space="preserve"> ，上述人员承诺承担相应的法律责任。</w:t>
      </w:r>
    </w:p>
    <w:p w14:paraId="2B218D7E">
      <w:pPr>
        <w:pStyle w:val="16"/>
        <w:keepNext w:val="0"/>
        <w:keepLines w:val="0"/>
        <w:pageBreakBefore w:val="0"/>
        <w:widowControl/>
        <w:overflowPunct/>
        <w:topLinePunct w:val="0"/>
        <w:bidi w:val="0"/>
        <w:spacing w:line="240" w:lineRule="auto"/>
        <w:ind w:left="0" w:right="150" w:firstLine="480" w:firstLineChars="200"/>
        <w:jc w:val="left"/>
        <w:rPr>
          <w:rFonts w:hint="eastAsia" w:ascii="宋体" w:hAnsi="宋体" w:eastAsia="宋体" w:cs="宋体"/>
          <w:b w:val="0"/>
          <w:i w:val="0"/>
          <w:iCs w:val="0"/>
          <w:caps w:val="0"/>
          <w:color w:val="auto"/>
          <w:spacing w:val="0"/>
          <w:highlight w:val="none"/>
          <w:shd w:val="clear" w:color="auto" w:fill="FFFFFF"/>
        </w:rPr>
      </w:pPr>
      <w:r>
        <w:rPr>
          <w:rFonts w:hint="eastAsia" w:ascii="宋体" w:hAnsi="宋体" w:eastAsia="宋体" w:cs="宋体"/>
          <w:b w:val="0"/>
          <w:i w:val="0"/>
          <w:iCs w:val="0"/>
          <w:caps w:val="0"/>
          <w:color w:val="auto"/>
          <w:spacing w:val="0"/>
          <w:highlight w:val="none"/>
          <w:shd w:val="clear" w:color="auto" w:fill="FFFFFF"/>
          <w:lang w:val="en-US" w:eastAsia="zh-CN"/>
        </w:rPr>
        <w:t>13</w:t>
      </w:r>
      <w:r>
        <w:rPr>
          <w:rFonts w:hint="eastAsia" w:ascii="宋体" w:hAnsi="宋体" w:eastAsia="宋体" w:cs="宋体"/>
          <w:b w:val="0"/>
          <w:i w:val="0"/>
          <w:iCs w:val="0"/>
          <w:caps w:val="0"/>
          <w:color w:val="auto"/>
          <w:spacing w:val="0"/>
          <w:highlight w:val="none"/>
          <w:shd w:val="clear" w:color="auto" w:fill="FFFFFF"/>
        </w:rPr>
        <w:t>.其他：</w:t>
      </w:r>
    </w:p>
    <w:p w14:paraId="3F4EB6D1">
      <w:pPr>
        <w:pStyle w:val="16"/>
        <w:keepNext w:val="0"/>
        <w:keepLines w:val="0"/>
        <w:pageBreakBefore w:val="0"/>
        <w:widowControl/>
        <w:overflowPunct/>
        <w:topLinePunct w:val="0"/>
        <w:bidi w:val="0"/>
        <w:spacing w:line="240" w:lineRule="auto"/>
        <w:ind w:left="0" w:right="150" w:firstLine="480" w:firstLineChars="200"/>
        <w:jc w:val="left"/>
        <w:rPr>
          <w:rFonts w:hint="eastAsia" w:ascii="宋体" w:hAnsi="宋体" w:eastAsia="宋体" w:cs="宋体"/>
          <w:b w:val="0"/>
          <w:i w:val="0"/>
          <w:iCs w:val="0"/>
          <w:caps w:val="0"/>
          <w:color w:val="auto"/>
          <w:spacing w:val="0"/>
          <w:highlight w:val="none"/>
          <w:shd w:val="clear" w:color="auto" w:fill="FFFFFF"/>
        </w:rPr>
      </w:pPr>
      <w:r>
        <w:rPr>
          <w:rFonts w:hint="eastAsia" w:ascii="宋体" w:hAnsi="宋体" w:eastAsia="宋体" w:cs="宋体"/>
          <w:b w:val="0"/>
          <w:i w:val="0"/>
          <w:iCs w:val="0"/>
          <w:caps w:val="0"/>
          <w:color w:val="auto"/>
          <w:spacing w:val="0"/>
          <w:highlight w:val="none"/>
          <w:shd w:val="clear" w:color="auto" w:fill="FFFFFF"/>
          <w:lang w:eastAsia="zh-CN"/>
        </w:rPr>
        <w:t>（</w:t>
      </w:r>
      <w:r>
        <w:rPr>
          <w:rFonts w:hint="eastAsia" w:ascii="宋体" w:hAnsi="宋体" w:eastAsia="宋体" w:cs="宋体"/>
          <w:b w:val="0"/>
          <w:i w:val="0"/>
          <w:iCs w:val="0"/>
          <w:caps w:val="0"/>
          <w:color w:val="auto"/>
          <w:spacing w:val="0"/>
          <w:highlight w:val="none"/>
          <w:shd w:val="clear" w:color="auto" w:fill="FFFFFF"/>
          <w:lang w:val="en-US" w:eastAsia="zh-CN"/>
        </w:rPr>
        <w:t>1）</w:t>
      </w:r>
      <w:r>
        <w:rPr>
          <w:rFonts w:hint="eastAsia" w:ascii="宋体" w:hAnsi="宋体" w:eastAsia="宋体" w:cs="宋体"/>
          <w:b w:val="0"/>
          <w:i w:val="0"/>
          <w:iCs w:val="0"/>
          <w:caps w:val="0"/>
          <w:color w:val="auto"/>
          <w:spacing w:val="0"/>
          <w:highlight w:val="none"/>
          <w:shd w:val="clear" w:color="auto" w:fill="FFFFFF"/>
        </w:rPr>
        <w:t>认可本次招标项目推荐委员会确定的正式投标人，并对正式投标人产生的结果无异议；</w:t>
      </w:r>
    </w:p>
    <w:p w14:paraId="03B92A5E">
      <w:pPr>
        <w:pStyle w:val="16"/>
        <w:keepNext w:val="0"/>
        <w:keepLines w:val="0"/>
        <w:pageBreakBefore w:val="0"/>
        <w:widowControl/>
        <w:overflowPunct/>
        <w:topLinePunct w:val="0"/>
        <w:bidi w:val="0"/>
        <w:spacing w:line="240" w:lineRule="auto"/>
        <w:ind w:left="0" w:right="150" w:firstLine="480" w:firstLineChars="200"/>
        <w:jc w:val="left"/>
        <w:rPr>
          <w:rFonts w:hint="eastAsia" w:ascii="宋体" w:hAnsi="宋体" w:eastAsia="宋体" w:cs="宋体"/>
          <w:i w:val="0"/>
          <w:iCs w:val="0"/>
          <w:color w:val="auto"/>
          <w:sz w:val="24"/>
          <w:szCs w:val="24"/>
          <w:highlight w:val="none"/>
          <w:u w:val="single"/>
        </w:rPr>
      </w:pPr>
      <w:r>
        <w:rPr>
          <w:rFonts w:hint="eastAsia" w:ascii="宋体" w:hAnsi="宋体" w:eastAsia="宋体" w:cs="宋体"/>
          <w:b w:val="0"/>
          <w:i w:val="0"/>
          <w:iCs w:val="0"/>
          <w:caps w:val="0"/>
          <w:color w:val="auto"/>
          <w:spacing w:val="0"/>
          <w:highlight w:val="none"/>
          <w:shd w:val="clear" w:color="auto" w:fill="FFFFFF"/>
          <w:lang w:eastAsia="zh-CN"/>
        </w:rPr>
        <w:t>（</w:t>
      </w:r>
      <w:r>
        <w:rPr>
          <w:rFonts w:hint="eastAsia" w:ascii="宋体" w:hAnsi="宋体" w:eastAsia="宋体" w:cs="宋体"/>
          <w:b w:val="0"/>
          <w:i w:val="0"/>
          <w:iCs w:val="0"/>
          <w:caps w:val="0"/>
          <w:color w:val="auto"/>
          <w:spacing w:val="0"/>
          <w:highlight w:val="none"/>
          <w:shd w:val="clear" w:color="auto" w:fill="FFFFFF"/>
          <w:lang w:val="en-US" w:eastAsia="zh-CN"/>
        </w:rPr>
        <w:t>2）</w:t>
      </w:r>
      <w:r>
        <w:rPr>
          <w:rFonts w:hint="eastAsia" w:ascii="宋体" w:hAnsi="宋体" w:eastAsia="宋体" w:cs="宋体"/>
          <w:b w:val="0"/>
          <w:i w:val="0"/>
          <w:iCs w:val="0"/>
          <w:caps w:val="0"/>
          <w:color w:val="auto"/>
          <w:spacing w:val="0"/>
          <w:highlight w:val="none"/>
          <w:shd w:val="clear" w:color="auto" w:fill="FFFFFF"/>
        </w:rPr>
        <w:t>（招标人可根据实</w:t>
      </w:r>
      <w:r>
        <w:rPr>
          <w:rFonts w:hint="eastAsia" w:ascii="宋体" w:hAnsi="宋体" w:eastAsia="宋体" w:cs="宋体"/>
          <w:i w:val="0"/>
          <w:iCs w:val="0"/>
          <w:color w:val="auto"/>
          <w:sz w:val="24"/>
          <w:szCs w:val="24"/>
          <w:highlight w:val="none"/>
          <w:u w:val="single"/>
        </w:rPr>
        <w:t xml:space="preserve">际情况增加相应的条款）   </w:t>
      </w:r>
      <w:r>
        <w:rPr>
          <w:rFonts w:hint="eastAsia" w:ascii="宋体" w:hAnsi="宋体" w:eastAsia="宋体" w:cs="宋体"/>
          <w:i w:val="0"/>
          <w:iCs w:val="0"/>
          <w:color w:val="auto"/>
          <w:sz w:val="24"/>
          <w:szCs w:val="24"/>
          <w:highlight w:val="none"/>
          <w:u w:val="none"/>
          <w:lang w:eastAsia="zh-CN"/>
        </w:rPr>
        <w:t>。</w:t>
      </w:r>
    </w:p>
    <w:p w14:paraId="13C0B5FC">
      <w:pPr>
        <w:pStyle w:val="10"/>
        <w:keepNext w:val="0"/>
        <w:keepLines w:val="0"/>
        <w:pageBreakBefore w:val="0"/>
        <w:numPr>
          <w:ins w:id="12" w:author="XH" w:date="2024-01-15T09:04:00Z"/>
        </w:numPr>
        <w:overflowPunct/>
        <w:topLinePunct w:val="0"/>
        <w:bidi w:val="0"/>
        <w:spacing w:line="240" w:lineRule="auto"/>
        <w:ind w:firstLine="480" w:firstLineChars="200"/>
        <w:rPr>
          <w:rFonts w:hint="eastAsia" w:ascii="宋体" w:hAnsi="宋体" w:eastAsia="宋体" w:cs="宋体"/>
          <w:i w:val="0"/>
          <w:iCs w:val="0"/>
          <w:color w:val="auto"/>
          <w:spacing w:val="-5"/>
          <w:sz w:val="24"/>
          <w:szCs w:val="24"/>
          <w:highlight w:val="none"/>
        </w:rPr>
      </w:pPr>
      <w:r>
        <w:rPr>
          <w:rFonts w:hint="eastAsia" w:ascii="宋体" w:hAnsi="宋体" w:eastAsia="宋体" w:cs="宋体"/>
          <w:i w:val="0"/>
          <w:iCs w:val="0"/>
          <w:color w:val="auto"/>
          <w:sz w:val="24"/>
          <w:szCs w:val="24"/>
          <w:highlight w:val="none"/>
          <w:lang w:val="en-US" w:eastAsia="zh-CN"/>
        </w:rPr>
        <w:t>14</w:t>
      </w:r>
      <w:r>
        <w:rPr>
          <w:rFonts w:hint="eastAsia" w:ascii="宋体" w:hAnsi="宋体" w:eastAsia="宋体" w:cs="宋体"/>
          <w:i w:val="0"/>
          <w:iCs w:val="0"/>
          <w:color w:val="auto"/>
          <w:sz w:val="24"/>
          <w:szCs w:val="24"/>
          <w:highlight w:val="none"/>
        </w:rPr>
        <w:t>.以上承诺如有虚假，</w:t>
      </w:r>
      <w:r>
        <w:rPr>
          <w:rFonts w:hint="eastAsia" w:ascii="宋体" w:hAnsi="宋体" w:eastAsia="宋体" w:cs="宋体"/>
          <w:i w:val="0"/>
          <w:iCs w:val="0"/>
          <w:color w:val="auto"/>
          <w:spacing w:val="-5"/>
          <w:sz w:val="24"/>
          <w:szCs w:val="24"/>
          <w:highlight w:val="none"/>
        </w:rPr>
        <w:t>愿意接受投标保证金不予退还的</w:t>
      </w:r>
      <w:r>
        <w:rPr>
          <w:rFonts w:hint="eastAsia" w:ascii="宋体" w:hAnsi="宋体" w:eastAsia="宋体" w:cs="宋体"/>
          <w:i w:val="0"/>
          <w:iCs w:val="0"/>
          <w:color w:val="auto"/>
          <w:spacing w:val="-5"/>
          <w:sz w:val="24"/>
          <w:szCs w:val="24"/>
          <w:highlight w:val="none"/>
          <w:lang w:eastAsia="zh-CN"/>
        </w:rPr>
        <w:t>处理</w:t>
      </w:r>
      <w:r>
        <w:rPr>
          <w:rFonts w:hint="eastAsia" w:ascii="宋体" w:hAnsi="宋体" w:eastAsia="宋体" w:cs="宋体"/>
          <w:i w:val="0"/>
          <w:iCs w:val="0"/>
          <w:color w:val="auto"/>
          <w:spacing w:val="-5"/>
          <w:sz w:val="24"/>
          <w:szCs w:val="24"/>
          <w:highlight w:val="none"/>
        </w:rPr>
        <w:t>。给招标人造成损失的，愿意依法承担赔偿责任。如已中标，同意招标人取消我单位中标资格的处理。</w:t>
      </w:r>
    </w:p>
    <w:p w14:paraId="3A421E4C">
      <w:pPr>
        <w:pStyle w:val="10"/>
        <w:keepNext w:val="0"/>
        <w:keepLines w:val="0"/>
        <w:pageBreakBefore w:val="0"/>
        <w:overflowPunct/>
        <w:topLinePunct w:val="0"/>
        <w:bidi w:val="0"/>
        <w:spacing w:line="240" w:lineRule="auto"/>
        <w:ind w:firstLine="460" w:firstLineChars="200"/>
        <w:rPr>
          <w:rFonts w:hint="eastAsia" w:ascii="宋体" w:hAnsi="宋体" w:eastAsia="宋体" w:cs="宋体"/>
          <w:i w:val="0"/>
          <w:iCs w:val="0"/>
          <w:color w:val="auto"/>
          <w:spacing w:val="-5"/>
          <w:sz w:val="24"/>
          <w:szCs w:val="24"/>
          <w:highlight w:val="none"/>
        </w:rPr>
      </w:pPr>
      <w:r>
        <w:rPr>
          <w:rFonts w:hint="eastAsia" w:ascii="宋体" w:hAnsi="宋体" w:eastAsia="宋体" w:cs="宋体"/>
          <w:i w:val="0"/>
          <w:iCs w:val="0"/>
          <w:color w:val="auto"/>
          <w:spacing w:val="-5"/>
          <w:sz w:val="24"/>
          <w:szCs w:val="24"/>
          <w:highlight w:val="none"/>
          <w:lang w:val="en-US" w:eastAsia="zh-CN"/>
        </w:rPr>
        <w:t>本人</w:t>
      </w:r>
      <w:r>
        <w:rPr>
          <w:rFonts w:hint="eastAsia" w:ascii="宋体" w:hAnsi="宋体" w:eastAsia="宋体" w:cs="宋体"/>
          <w:i w:val="0"/>
          <w:iCs w:val="0"/>
          <w:color w:val="auto"/>
          <w:spacing w:val="-5"/>
          <w:sz w:val="24"/>
          <w:szCs w:val="24"/>
          <w:highlight w:val="none"/>
          <w:u w:val="single"/>
          <w:lang w:val="en-US" w:eastAsia="zh-CN"/>
        </w:rPr>
        <w:t>___</w:t>
      </w:r>
      <w:r>
        <w:rPr>
          <w:rFonts w:hint="eastAsia" w:ascii="宋体" w:hAnsi="宋体" w:eastAsia="宋体" w:cs="宋体"/>
          <w:i w:val="0"/>
          <w:iCs w:val="0"/>
          <w:color w:val="auto"/>
          <w:sz w:val="24"/>
          <w:szCs w:val="24"/>
          <w:highlight w:val="none"/>
          <w:u w:val="single"/>
          <w:lang w:eastAsia="zh-CN"/>
        </w:rPr>
        <w:t>拟派项目负责人</w:t>
      </w:r>
      <w:r>
        <w:rPr>
          <w:rFonts w:hint="eastAsia" w:ascii="宋体" w:hAnsi="宋体" w:eastAsia="宋体" w:cs="宋体"/>
          <w:i w:val="0"/>
          <w:iCs w:val="0"/>
          <w:color w:val="auto"/>
          <w:sz w:val="24"/>
          <w:szCs w:val="24"/>
          <w:highlight w:val="none"/>
          <w:u w:val="single"/>
        </w:rPr>
        <w:t>（签字）</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pacing w:val="-5"/>
          <w:sz w:val="24"/>
          <w:szCs w:val="24"/>
          <w:highlight w:val="none"/>
          <w:u w:val="single"/>
          <w:lang w:val="en-US" w:eastAsia="zh-CN"/>
        </w:rPr>
        <w:t>__</w:t>
      </w:r>
      <w:r>
        <w:rPr>
          <w:rFonts w:hint="eastAsia" w:ascii="宋体" w:hAnsi="宋体" w:eastAsia="宋体" w:cs="宋体"/>
          <w:i w:val="0"/>
          <w:iCs w:val="0"/>
          <w:color w:val="auto"/>
          <w:spacing w:val="-5"/>
          <w:sz w:val="24"/>
          <w:szCs w:val="24"/>
          <w:highlight w:val="none"/>
          <w:lang w:val="en-US" w:eastAsia="zh-CN"/>
        </w:rPr>
        <w:t>对所在单位参与本次投标知情,投标中使用的本人相关业绩真实有效。</w:t>
      </w:r>
    </w:p>
    <w:p w14:paraId="73506FB7">
      <w:pPr>
        <w:pStyle w:val="10"/>
        <w:keepNext w:val="0"/>
        <w:keepLines w:val="0"/>
        <w:pageBreakBefore w:val="0"/>
        <w:overflowPunct/>
        <w:topLinePunct w:val="0"/>
        <w:bidi w:val="0"/>
        <w:spacing w:line="240" w:lineRule="auto"/>
        <w:ind w:firstLine="3120" w:firstLineChars="1300"/>
        <w:rPr>
          <w:rFonts w:hint="eastAsia" w:ascii="宋体" w:hAnsi="宋体" w:eastAsia="宋体" w:cs="宋体"/>
          <w:i w:val="0"/>
          <w:iCs w:val="0"/>
          <w:color w:val="auto"/>
          <w:sz w:val="24"/>
          <w:szCs w:val="24"/>
          <w:highlight w:val="none"/>
          <w:lang w:eastAsia="zh-CN"/>
        </w:rPr>
      </w:pPr>
    </w:p>
    <w:p w14:paraId="3D6D54E0">
      <w:pPr>
        <w:pStyle w:val="10"/>
        <w:keepNext w:val="0"/>
        <w:keepLines w:val="0"/>
        <w:pageBreakBefore w:val="0"/>
        <w:overflowPunct/>
        <w:topLinePunct w:val="0"/>
        <w:bidi w:val="0"/>
        <w:spacing w:line="240" w:lineRule="auto"/>
        <w:ind w:firstLine="3120" w:firstLineChars="13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法定代表人（签字或盖章）：</w:t>
      </w:r>
    </w:p>
    <w:p w14:paraId="4A155A8F">
      <w:pPr>
        <w:pStyle w:val="10"/>
        <w:keepNext w:val="0"/>
        <w:keepLines w:val="0"/>
        <w:pageBreakBefore w:val="0"/>
        <w:overflowPunct/>
        <w:topLinePunct w:val="0"/>
        <w:bidi w:val="0"/>
        <w:spacing w:line="240" w:lineRule="auto"/>
        <w:ind w:firstLine="3120" w:firstLineChars="13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投标人（单位盖章）：</w:t>
      </w:r>
    </w:p>
    <w:p w14:paraId="38F4F23B">
      <w:pPr>
        <w:keepNext w:val="0"/>
        <w:keepLines w:val="0"/>
        <w:pageBreakBefore w:val="0"/>
        <w:overflowPunct/>
        <w:topLinePunct w:val="0"/>
        <w:bidi w:val="0"/>
        <w:adjustRightInd/>
        <w:spacing w:line="240" w:lineRule="auto"/>
        <w:jc w:val="center"/>
        <w:rPr>
          <w:rFonts w:hint="eastAsia" w:ascii="宋体" w:hAnsi="宋体" w:eastAsia="宋体" w:cs="宋体"/>
          <w:i w:val="0"/>
          <w:iCs w:val="0"/>
          <w:color w:val="auto"/>
          <w:sz w:val="72"/>
          <w:szCs w:val="72"/>
          <w:highlight w:val="none"/>
        </w:rPr>
      </w:pPr>
      <w:r>
        <w:rPr>
          <w:rFonts w:hint="eastAsia" w:ascii="宋体" w:hAnsi="宋体" w:eastAsia="宋体" w:cs="宋体"/>
          <w:i w:val="0"/>
          <w:iCs w:val="0"/>
          <w:color w:val="auto"/>
          <w:highlight w:val="none"/>
        </w:rPr>
        <w:t xml:space="preserve">                                               年    月    日</w:t>
      </w:r>
      <w:r>
        <w:rPr>
          <w:rFonts w:hint="eastAsia" w:ascii="宋体" w:hAnsi="宋体" w:eastAsia="宋体" w:cs="宋体"/>
          <w:b/>
          <w:bCs/>
          <w:i w:val="0"/>
          <w:iCs w:val="0"/>
          <w:color w:val="auto"/>
          <w:highlight w:val="none"/>
        </w:rPr>
        <w:br w:type="page"/>
      </w:r>
    </w:p>
    <w:p w14:paraId="6D9E00D8">
      <w:pPr>
        <w:ind w:left="0" w:leftChars="0" w:firstLine="4320" w:firstLineChars="1200"/>
        <w:jc w:val="both"/>
        <w:rPr>
          <w:rFonts w:hint="eastAsia"/>
          <w:color w:val="auto"/>
          <w:sz w:val="36"/>
          <w:szCs w:val="36"/>
          <w:highlight w:val="none"/>
        </w:rPr>
      </w:pPr>
      <w:r>
        <w:rPr>
          <w:rFonts w:hint="eastAsia"/>
          <w:color w:val="auto"/>
          <w:sz w:val="36"/>
          <w:szCs w:val="36"/>
          <w:highlight w:val="none"/>
        </w:rPr>
        <w:t>信用报告</w:t>
      </w:r>
    </w:p>
    <w:p w14:paraId="56F77861">
      <w:pPr>
        <w:keepNext w:val="0"/>
        <w:keepLines w:val="0"/>
        <w:pageBreakBefore w:val="0"/>
        <w:overflowPunct/>
        <w:topLinePunct w:val="0"/>
        <w:bidi w:val="0"/>
        <w:adjustRightInd/>
        <w:spacing w:line="240" w:lineRule="auto"/>
        <w:ind w:left="0" w:leftChars="0" w:firstLine="0" w:firstLineChars="0"/>
        <w:jc w:val="center"/>
        <w:rPr>
          <w:rFonts w:hint="eastAsia" w:ascii="宋体" w:hAnsi="宋体" w:eastAsia="宋体" w:cs="宋体"/>
          <w:i w:val="0"/>
          <w:iCs w:val="0"/>
          <w:color w:val="auto"/>
          <w:sz w:val="72"/>
          <w:szCs w:val="72"/>
          <w:highlight w:val="none"/>
        </w:rPr>
      </w:pPr>
    </w:p>
    <w:p w14:paraId="2B81DB3A">
      <w:pPr>
        <w:keepNext w:val="0"/>
        <w:keepLines w:val="0"/>
        <w:pageBreakBefore w:val="0"/>
        <w:overflowPunct/>
        <w:topLinePunct w:val="0"/>
        <w:bidi w:val="0"/>
        <w:adjustRightInd/>
        <w:spacing w:line="240" w:lineRule="auto"/>
        <w:ind w:left="0" w:leftChars="0" w:firstLine="0" w:firstLineChars="0"/>
        <w:jc w:val="center"/>
        <w:rPr>
          <w:rFonts w:hint="eastAsia" w:ascii="宋体" w:hAnsi="宋体" w:eastAsia="宋体" w:cs="宋体"/>
          <w:i w:val="0"/>
          <w:iCs w:val="0"/>
          <w:color w:val="auto"/>
          <w:sz w:val="72"/>
          <w:szCs w:val="72"/>
          <w:highlight w:val="none"/>
        </w:rPr>
      </w:pPr>
    </w:p>
    <w:p w14:paraId="2CA1BF44">
      <w:pPr>
        <w:keepNext w:val="0"/>
        <w:keepLines w:val="0"/>
        <w:pageBreakBefore w:val="0"/>
        <w:overflowPunct/>
        <w:topLinePunct w:val="0"/>
        <w:bidi w:val="0"/>
        <w:adjustRightInd/>
        <w:spacing w:line="240" w:lineRule="auto"/>
        <w:ind w:left="0" w:leftChars="0" w:firstLine="0" w:firstLineChars="0"/>
        <w:jc w:val="center"/>
        <w:rPr>
          <w:rFonts w:hint="eastAsia" w:ascii="宋体" w:hAnsi="宋体" w:eastAsia="宋体" w:cs="宋体"/>
          <w:i w:val="0"/>
          <w:iCs w:val="0"/>
          <w:color w:val="auto"/>
          <w:sz w:val="72"/>
          <w:szCs w:val="72"/>
          <w:highlight w:val="none"/>
        </w:rPr>
      </w:pPr>
    </w:p>
    <w:p w14:paraId="1E5E6FB7">
      <w:pPr>
        <w:keepNext w:val="0"/>
        <w:keepLines w:val="0"/>
        <w:pageBreakBefore w:val="0"/>
        <w:overflowPunct/>
        <w:topLinePunct w:val="0"/>
        <w:bidi w:val="0"/>
        <w:adjustRightInd/>
        <w:spacing w:line="240" w:lineRule="auto"/>
        <w:ind w:left="0" w:leftChars="0" w:firstLine="0" w:firstLineChars="0"/>
        <w:jc w:val="center"/>
        <w:rPr>
          <w:rFonts w:hint="eastAsia" w:ascii="宋体" w:hAnsi="宋体" w:eastAsia="宋体" w:cs="宋体"/>
          <w:i w:val="0"/>
          <w:iCs w:val="0"/>
          <w:color w:val="auto"/>
          <w:sz w:val="72"/>
          <w:szCs w:val="72"/>
          <w:highlight w:val="none"/>
        </w:rPr>
      </w:pPr>
    </w:p>
    <w:p w14:paraId="1052C9B3">
      <w:pPr>
        <w:keepNext w:val="0"/>
        <w:keepLines w:val="0"/>
        <w:pageBreakBefore w:val="0"/>
        <w:overflowPunct/>
        <w:topLinePunct w:val="0"/>
        <w:bidi w:val="0"/>
        <w:adjustRightInd/>
        <w:spacing w:line="240" w:lineRule="auto"/>
        <w:ind w:left="0" w:leftChars="0" w:firstLine="0" w:firstLineChars="0"/>
        <w:jc w:val="center"/>
        <w:rPr>
          <w:rFonts w:hint="eastAsia" w:ascii="宋体" w:hAnsi="宋体" w:eastAsia="宋体" w:cs="宋体"/>
          <w:i w:val="0"/>
          <w:iCs w:val="0"/>
          <w:color w:val="auto"/>
          <w:sz w:val="72"/>
          <w:szCs w:val="72"/>
          <w:highlight w:val="none"/>
        </w:rPr>
      </w:pPr>
    </w:p>
    <w:p w14:paraId="252BFA21">
      <w:pPr>
        <w:keepNext w:val="0"/>
        <w:keepLines w:val="0"/>
        <w:pageBreakBefore w:val="0"/>
        <w:overflowPunct/>
        <w:topLinePunct w:val="0"/>
        <w:bidi w:val="0"/>
        <w:adjustRightInd/>
        <w:spacing w:line="240" w:lineRule="auto"/>
        <w:ind w:left="0" w:leftChars="0" w:firstLine="0" w:firstLineChars="0"/>
        <w:jc w:val="center"/>
        <w:rPr>
          <w:rFonts w:hint="eastAsia" w:ascii="宋体" w:hAnsi="宋体" w:eastAsia="宋体" w:cs="宋体"/>
          <w:i w:val="0"/>
          <w:iCs w:val="0"/>
          <w:color w:val="auto"/>
          <w:sz w:val="72"/>
          <w:szCs w:val="72"/>
          <w:highlight w:val="none"/>
        </w:rPr>
      </w:pPr>
    </w:p>
    <w:p w14:paraId="29C3D92B">
      <w:pPr>
        <w:keepNext w:val="0"/>
        <w:keepLines w:val="0"/>
        <w:pageBreakBefore w:val="0"/>
        <w:overflowPunct/>
        <w:topLinePunct w:val="0"/>
        <w:bidi w:val="0"/>
        <w:adjustRightInd/>
        <w:spacing w:line="240" w:lineRule="auto"/>
        <w:ind w:left="0" w:leftChars="0" w:firstLine="0" w:firstLineChars="0"/>
        <w:jc w:val="center"/>
        <w:rPr>
          <w:rFonts w:hint="eastAsia" w:ascii="宋体" w:hAnsi="宋体" w:eastAsia="宋体" w:cs="宋体"/>
          <w:i w:val="0"/>
          <w:iCs w:val="0"/>
          <w:color w:val="auto"/>
          <w:sz w:val="72"/>
          <w:szCs w:val="72"/>
          <w:highlight w:val="none"/>
        </w:rPr>
      </w:pPr>
    </w:p>
    <w:p w14:paraId="3ACA28E5">
      <w:pPr>
        <w:keepNext w:val="0"/>
        <w:keepLines w:val="0"/>
        <w:pageBreakBefore w:val="0"/>
        <w:overflowPunct/>
        <w:topLinePunct w:val="0"/>
        <w:bidi w:val="0"/>
        <w:adjustRightInd/>
        <w:spacing w:line="240" w:lineRule="auto"/>
        <w:ind w:left="0" w:leftChars="0" w:firstLine="0" w:firstLineChars="0"/>
        <w:jc w:val="center"/>
        <w:rPr>
          <w:rFonts w:hint="eastAsia" w:ascii="宋体" w:hAnsi="宋体" w:eastAsia="宋体" w:cs="宋体"/>
          <w:i w:val="0"/>
          <w:iCs w:val="0"/>
          <w:color w:val="auto"/>
          <w:sz w:val="72"/>
          <w:szCs w:val="72"/>
          <w:highlight w:val="none"/>
        </w:rPr>
      </w:pPr>
    </w:p>
    <w:p w14:paraId="27593E41">
      <w:pPr>
        <w:keepNext w:val="0"/>
        <w:keepLines w:val="0"/>
        <w:pageBreakBefore w:val="0"/>
        <w:overflowPunct/>
        <w:topLinePunct w:val="0"/>
        <w:bidi w:val="0"/>
        <w:adjustRightInd/>
        <w:spacing w:line="240" w:lineRule="auto"/>
        <w:ind w:left="0" w:leftChars="0" w:firstLine="0" w:firstLineChars="0"/>
        <w:jc w:val="center"/>
        <w:rPr>
          <w:rFonts w:hint="eastAsia" w:ascii="宋体" w:hAnsi="宋体" w:eastAsia="宋体" w:cs="宋体"/>
          <w:i w:val="0"/>
          <w:iCs w:val="0"/>
          <w:color w:val="auto"/>
          <w:sz w:val="72"/>
          <w:szCs w:val="72"/>
          <w:highlight w:val="none"/>
        </w:rPr>
      </w:pPr>
    </w:p>
    <w:p w14:paraId="6F674C05">
      <w:pPr>
        <w:keepNext w:val="0"/>
        <w:keepLines w:val="0"/>
        <w:pageBreakBefore w:val="0"/>
        <w:overflowPunct/>
        <w:topLinePunct w:val="0"/>
        <w:bidi w:val="0"/>
        <w:adjustRightInd/>
        <w:spacing w:line="240" w:lineRule="auto"/>
        <w:ind w:left="0" w:leftChars="0" w:firstLine="0" w:firstLineChars="0"/>
        <w:jc w:val="both"/>
        <w:rPr>
          <w:rFonts w:hint="eastAsia" w:ascii="宋体" w:hAnsi="宋体" w:eastAsia="宋体" w:cs="宋体"/>
          <w:i w:val="0"/>
          <w:iCs w:val="0"/>
          <w:color w:val="auto"/>
          <w:sz w:val="72"/>
          <w:szCs w:val="72"/>
          <w:highlight w:val="none"/>
        </w:rPr>
      </w:pPr>
    </w:p>
    <w:p w14:paraId="5E47298E">
      <w:pPr>
        <w:keepNext w:val="0"/>
        <w:keepLines w:val="0"/>
        <w:pageBreakBefore w:val="0"/>
        <w:overflowPunct/>
        <w:topLinePunct w:val="0"/>
        <w:bidi w:val="0"/>
        <w:adjustRightInd/>
        <w:spacing w:line="240" w:lineRule="auto"/>
        <w:ind w:left="0" w:leftChars="0" w:firstLine="2880" w:firstLineChars="400"/>
        <w:jc w:val="both"/>
        <w:rPr>
          <w:rFonts w:hint="eastAsia" w:ascii="宋体" w:hAnsi="宋体" w:eastAsia="宋体" w:cs="宋体"/>
          <w:i w:val="0"/>
          <w:iCs w:val="0"/>
          <w:color w:val="auto"/>
          <w:sz w:val="72"/>
          <w:szCs w:val="72"/>
          <w:highlight w:val="none"/>
        </w:rPr>
      </w:pPr>
      <w:r>
        <w:rPr>
          <w:rFonts w:hint="eastAsia" w:ascii="宋体" w:hAnsi="宋体" w:eastAsia="宋体" w:cs="宋体"/>
          <w:i w:val="0"/>
          <w:iCs w:val="0"/>
          <w:color w:val="auto"/>
          <w:sz w:val="72"/>
          <w:szCs w:val="72"/>
          <w:highlight w:val="none"/>
        </w:rPr>
        <w:t>施工投标文件</w:t>
      </w:r>
    </w:p>
    <w:p w14:paraId="4DE74C3A">
      <w:pPr>
        <w:keepNext w:val="0"/>
        <w:keepLines w:val="0"/>
        <w:pageBreakBefore w:val="0"/>
        <w:overflowPunct/>
        <w:topLinePunct w:val="0"/>
        <w:bidi w:val="0"/>
        <w:adjustRightInd/>
        <w:spacing w:line="240" w:lineRule="auto"/>
        <w:ind w:left="0" w:leftChars="0" w:firstLine="0" w:firstLineChars="0"/>
        <w:jc w:val="center"/>
        <w:rPr>
          <w:rFonts w:hint="eastAsia" w:ascii="宋体" w:hAnsi="宋体" w:eastAsia="宋体" w:cs="宋体"/>
          <w:i w:val="0"/>
          <w:iCs w:val="0"/>
          <w:color w:val="auto"/>
          <w:sz w:val="32"/>
          <w:highlight w:val="none"/>
        </w:rPr>
      </w:pPr>
      <w:r>
        <w:rPr>
          <w:rFonts w:hint="eastAsia" w:ascii="宋体" w:hAnsi="宋体" w:eastAsia="宋体" w:cs="宋体"/>
          <w:i w:val="0"/>
          <w:iCs w:val="0"/>
          <w:color w:val="auto"/>
          <w:sz w:val="32"/>
          <w:highlight w:val="none"/>
        </w:rPr>
        <w:t>（封面）</w:t>
      </w:r>
    </w:p>
    <w:p w14:paraId="4963369F">
      <w:pPr>
        <w:keepNext w:val="0"/>
        <w:keepLines w:val="0"/>
        <w:pageBreakBefore w:val="0"/>
        <w:overflowPunct/>
        <w:topLinePunct w:val="0"/>
        <w:bidi w:val="0"/>
        <w:adjustRightInd/>
        <w:spacing w:line="240" w:lineRule="auto"/>
        <w:rPr>
          <w:rFonts w:hint="eastAsia" w:ascii="宋体" w:hAnsi="宋体" w:eastAsia="宋体" w:cs="宋体"/>
          <w:i w:val="0"/>
          <w:iCs w:val="0"/>
          <w:color w:val="auto"/>
          <w:sz w:val="32"/>
          <w:highlight w:val="none"/>
          <w:u w:val="single"/>
        </w:rPr>
      </w:pPr>
      <w:r>
        <w:rPr>
          <w:rFonts w:hint="eastAsia" w:ascii="宋体" w:hAnsi="宋体" w:eastAsia="宋体" w:cs="宋体"/>
          <w:i w:val="0"/>
          <w:iCs w:val="0"/>
          <w:color w:val="auto"/>
          <w:sz w:val="32"/>
          <w:highlight w:val="none"/>
        </w:rPr>
        <w:t>工程名称：</w:t>
      </w:r>
      <w:r>
        <w:rPr>
          <w:rFonts w:hint="eastAsia" w:ascii="宋体" w:hAnsi="宋体" w:eastAsia="宋体" w:cs="宋体"/>
          <w:i w:val="0"/>
          <w:iCs w:val="0"/>
          <w:color w:val="auto"/>
          <w:sz w:val="32"/>
          <w:highlight w:val="none"/>
          <w:u w:val="single"/>
        </w:rPr>
        <w:t xml:space="preserve">                                        </w:t>
      </w:r>
    </w:p>
    <w:p w14:paraId="4C57730A">
      <w:pPr>
        <w:pStyle w:val="13"/>
        <w:rPr>
          <w:rFonts w:hint="eastAsia" w:ascii="宋体" w:hAnsi="宋体" w:eastAsia="宋体" w:cs="宋体"/>
          <w:i w:val="0"/>
          <w:iCs w:val="0"/>
          <w:color w:val="auto"/>
          <w:sz w:val="32"/>
          <w:highlight w:val="none"/>
          <w:u w:val="single"/>
        </w:rPr>
      </w:pPr>
    </w:p>
    <w:p w14:paraId="17A9316B">
      <w:pPr>
        <w:rPr>
          <w:rFonts w:hint="eastAsia" w:ascii="宋体" w:hAnsi="宋体" w:eastAsia="宋体" w:cs="宋体"/>
          <w:i w:val="0"/>
          <w:iCs w:val="0"/>
          <w:color w:val="auto"/>
        </w:rPr>
      </w:pPr>
    </w:p>
    <w:p w14:paraId="0B82F561">
      <w:pPr>
        <w:keepNext w:val="0"/>
        <w:keepLines w:val="0"/>
        <w:pageBreakBefore w:val="0"/>
        <w:overflowPunct/>
        <w:topLinePunct w:val="0"/>
        <w:bidi w:val="0"/>
        <w:adjustRightInd/>
        <w:spacing w:line="240" w:lineRule="auto"/>
        <w:outlineLvl w:val="1"/>
        <w:rPr>
          <w:rFonts w:hint="eastAsia" w:ascii="宋体" w:hAnsi="宋体" w:eastAsia="宋体" w:cs="宋体"/>
          <w:i w:val="0"/>
          <w:iCs w:val="0"/>
          <w:color w:val="auto"/>
          <w:sz w:val="32"/>
          <w:highlight w:val="none"/>
        </w:rPr>
      </w:pPr>
      <w:r>
        <w:rPr>
          <w:rFonts w:hint="eastAsia" w:ascii="宋体" w:hAnsi="宋体" w:eastAsia="宋体" w:cs="宋体"/>
          <w:i w:val="0"/>
          <w:iCs w:val="0"/>
          <w:color w:val="auto"/>
          <w:sz w:val="32"/>
          <w:highlight w:val="none"/>
        </w:rPr>
        <w:t>投标文件内容：</w:t>
      </w:r>
      <w:r>
        <w:rPr>
          <w:rFonts w:hint="eastAsia" w:ascii="宋体" w:hAnsi="宋体" w:eastAsia="宋体" w:cs="宋体"/>
          <w:i w:val="0"/>
          <w:iCs w:val="0"/>
          <w:color w:val="auto"/>
          <w:sz w:val="32"/>
          <w:highlight w:val="none"/>
          <w:u w:val="single"/>
        </w:rPr>
        <w:t xml:space="preserve">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sz w:val="32"/>
          <w:highlight w:val="none"/>
          <w:u w:val="single"/>
        </w:rPr>
        <w:t xml:space="preserve">投标文件资格审查资料           </w:t>
      </w:r>
    </w:p>
    <w:p w14:paraId="7D7828C2">
      <w:pPr>
        <w:keepNext w:val="0"/>
        <w:keepLines w:val="0"/>
        <w:pageBreakBefore w:val="0"/>
        <w:overflowPunct/>
        <w:topLinePunct w:val="0"/>
        <w:bidi w:val="0"/>
        <w:adjustRightInd/>
        <w:spacing w:line="240" w:lineRule="auto"/>
        <w:ind w:left="0" w:leftChars="0" w:firstLine="0" w:firstLineChars="0"/>
        <w:rPr>
          <w:rFonts w:hint="eastAsia" w:ascii="宋体" w:hAnsi="宋体" w:eastAsia="宋体" w:cs="宋体"/>
          <w:i w:val="0"/>
          <w:iCs w:val="0"/>
          <w:color w:val="auto"/>
          <w:sz w:val="32"/>
          <w:highlight w:val="none"/>
        </w:rPr>
      </w:pPr>
    </w:p>
    <w:p w14:paraId="3B9FD234">
      <w:pPr>
        <w:pStyle w:val="2"/>
        <w:rPr>
          <w:rFonts w:hint="eastAsia"/>
          <w:color w:val="auto"/>
        </w:rPr>
      </w:pPr>
    </w:p>
    <w:p w14:paraId="709D0FD8">
      <w:pPr>
        <w:keepNext w:val="0"/>
        <w:keepLines w:val="0"/>
        <w:pageBreakBefore w:val="0"/>
        <w:overflowPunct/>
        <w:topLinePunct w:val="0"/>
        <w:bidi w:val="0"/>
        <w:adjustRightInd/>
        <w:spacing w:line="240" w:lineRule="auto"/>
        <w:rPr>
          <w:rFonts w:hint="eastAsia" w:ascii="宋体" w:hAnsi="宋体" w:eastAsia="宋体" w:cs="宋体"/>
          <w:i w:val="0"/>
          <w:iCs w:val="0"/>
          <w:color w:val="auto"/>
          <w:sz w:val="32"/>
          <w:highlight w:val="none"/>
        </w:rPr>
      </w:pPr>
      <w:r>
        <w:rPr>
          <w:rFonts w:hint="eastAsia" w:ascii="宋体" w:hAnsi="宋体" w:eastAsia="宋体" w:cs="宋体"/>
          <w:i w:val="0"/>
          <w:iCs w:val="0"/>
          <w:color w:val="auto"/>
          <w:sz w:val="32"/>
          <w:highlight w:val="none"/>
        </w:rPr>
        <w:t>投标人：</w:t>
      </w:r>
      <w:r>
        <w:rPr>
          <w:rFonts w:hint="eastAsia" w:ascii="宋体" w:hAnsi="宋体" w:eastAsia="宋体" w:cs="宋体"/>
          <w:i w:val="0"/>
          <w:iCs w:val="0"/>
          <w:color w:val="auto"/>
          <w:sz w:val="32"/>
          <w:highlight w:val="none"/>
          <w:u w:val="single"/>
        </w:rPr>
        <w:t xml:space="preserve">                             （单位盖章）</w:t>
      </w:r>
    </w:p>
    <w:p w14:paraId="6443F4D6">
      <w:pPr>
        <w:keepNext w:val="0"/>
        <w:keepLines w:val="0"/>
        <w:pageBreakBefore w:val="0"/>
        <w:overflowPunct/>
        <w:topLinePunct w:val="0"/>
        <w:bidi w:val="0"/>
        <w:adjustRightInd/>
        <w:spacing w:line="240" w:lineRule="auto"/>
        <w:ind w:left="0" w:leftChars="0" w:firstLine="0" w:firstLineChars="0"/>
        <w:rPr>
          <w:rFonts w:hint="eastAsia" w:ascii="宋体" w:hAnsi="宋体" w:eastAsia="宋体" w:cs="宋体"/>
          <w:i w:val="0"/>
          <w:iCs w:val="0"/>
          <w:color w:val="auto"/>
          <w:sz w:val="32"/>
          <w:highlight w:val="none"/>
        </w:rPr>
      </w:pPr>
    </w:p>
    <w:p w14:paraId="6F1AE195">
      <w:pPr>
        <w:pStyle w:val="2"/>
        <w:rPr>
          <w:rFonts w:hint="eastAsia"/>
          <w:color w:val="auto"/>
        </w:rPr>
      </w:pPr>
    </w:p>
    <w:p w14:paraId="2DB8DD84">
      <w:pPr>
        <w:keepNext w:val="0"/>
        <w:keepLines w:val="0"/>
        <w:pageBreakBefore w:val="0"/>
        <w:overflowPunct/>
        <w:topLinePunct w:val="0"/>
        <w:bidi w:val="0"/>
        <w:adjustRightInd/>
        <w:spacing w:line="240" w:lineRule="auto"/>
        <w:rPr>
          <w:rFonts w:hint="eastAsia" w:ascii="宋体" w:hAnsi="宋体" w:eastAsia="宋体" w:cs="宋体"/>
          <w:i w:val="0"/>
          <w:iCs w:val="0"/>
          <w:color w:val="auto"/>
          <w:sz w:val="32"/>
          <w:highlight w:val="none"/>
        </w:rPr>
      </w:pPr>
      <w:r>
        <w:rPr>
          <w:rFonts w:hint="eastAsia" w:ascii="宋体" w:hAnsi="宋体" w:eastAsia="宋体" w:cs="宋体"/>
          <w:i w:val="0"/>
          <w:iCs w:val="0"/>
          <w:color w:val="auto"/>
          <w:sz w:val="32"/>
          <w:highlight w:val="none"/>
        </w:rPr>
        <w:t>法定代表人或委托代理人</w:t>
      </w:r>
      <w:r>
        <w:rPr>
          <w:rFonts w:hint="eastAsia" w:ascii="宋体" w:hAnsi="宋体" w:eastAsia="宋体" w:cs="宋体"/>
          <w:i w:val="0"/>
          <w:iCs w:val="0"/>
          <w:color w:val="auto"/>
          <w:sz w:val="32"/>
          <w:highlight w:val="none"/>
          <w:u w:val="single"/>
        </w:rPr>
        <w:t>：      （</w:t>
      </w:r>
      <w:r>
        <w:rPr>
          <w:rFonts w:hint="eastAsia" w:ascii="宋体" w:hAnsi="宋体" w:eastAsia="宋体" w:cs="宋体"/>
          <w:i w:val="0"/>
          <w:iCs w:val="0"/>
          <w:color w:val="auto"/>
          <w:highlight w:val="none"/>
          <w:u w:val="single"/>
        </w:rPr>
        <w:t>签字或盖章</w:t>
      </w:r>
      <w:r>
        <w:rPr>
          <w:rFonts w:hint="eastAsia" w:ascii="宋体" w:hAnsi="宋体" w:eastAsia="宋体" w:cs="宋体"/>
          <w:i w:val="0"/>
          <w:iCs w:val="0"/>
          <w:color w:val="auto"/>
          <w:sz w:val="32"/>
          <w:highlight w:val="none"/>
          <w:u w:val="single"/>
        </w:rPr>
        <w:t xml:space="preserve">）     </w:t>
      </w:r>
    </w:p>
    <w:p w14:paraId="4D99430A">
      <w:pPr>
        <w:keepNext w:val="0"/>
        <w:keepLines w:val="0"/>
        <w:pageBreakBefore w:val="0"/>
        <w:overflowPunct/>
        <w:topLinePunct w:val="0"/>
        <w:bidi w:val="0"/>
        <w:adjustRightInd/>
        <w:spacing w:line="240" w:lineRule="auto"/>
        <w:jc w:val="both"/>
        <w:rPr>
          <w:rFonts w:hint="eastAsia" w:ascii="宋体" w:hAnsi="宋体" w:eastAsia="宋体" w:cs="宋体"/>
          <w:i w:val="0"/>
          <w:iCs w:val="0"/>
          <w:color w:val="auto"/>
          <w:sz w:val="32"/>
          <w:highlight w:val="none"/>
        </w:rPr>
      </w:pPr>
    </w:p>
    <w:p w14:paraId="514B8312">
      <w:pPr>
        <w:pStyle w:val="2"/>
        <w:rPr>
          <w:rFonts w:hint="eastAsia"/>
          <w:color w:val="auto"/>
        </w:rPr>
      </w:pPr>
    </w:p>
    <w:p w14:paraId="3CF5A11B">
      <w:pPr>
        <w:keepNext w:val="0"/>
        <w:keepLines w:val="0"/>
        <w:pageBreakBefore w:val="0"/>
        <w:overflowPunct/>
        <w:topLinePunct w:val="0"/>
        <w:bidi w:val="0"/>
        <w:adjustRightInd/>
        <w:spacing w:line="240" w:lineRule="auto"/>
        <w:ind w:left="0" w:leftChars="0" w:firstLine="0" w:firstLineChars="0"/>
        <w:jc w:val="center"/>
        <w:rPr>
          <w:rFonts w:hint="eastAsia" w:ascii="宋体" w:hAnsi="宋体" w:eastAsia="宋体" w:cs="宋体"/>
          <w:i w:val="0"/>
          <w:iCs w:val="0"/>
          <w:color w:val="auto"/>
          <w:sz w:val="32"/>
          <w:highlight w:val="none"/>
        </w:rPr>
      </w:pPr>
      <w:r>
        <w:rPr>
          <w:rFonts w:hint="eastAsia" w:ascii="宋体" w:hAnsi="宋体" w:eastAsia="宋体" w:cs="宋体"/>
          <w:i w:val="0"/>
          <w:iCs w:val="0"/>
          <w:color w:val="auto"/>
          <w:sz w:val="32"/>
          <w:highlight w:val="none"/>
        </w:rPr>
        <w:t>日期：</w:t>
      </w:r>
      <w:r>
        <w:rPr>
          <w:rFonts w:hint="eastAsia" w:ascii="宋体" w:hAnsi="宋体" w:eastAsia="宋体" w:cs="宋体"/>
          <w:i w:val="0"/>
          <w:iCs w:val="0"/>
          <w:color w:val="auto"/>
          <w:sz w:val="32"/>
          <w:highlight w:val="none"/>
          <w:u w:val="single"/>
        </w:rPr>
        <w:t xml:space="preserve">        </w:t>
      </w:r>
      <w:r>
        <w:rPr>
          <w:rFonts w:hint="eastAsia" w:ascii="宋体" w:hAnsi="宋体" w:eastAsia="宋体" w:cs="宋体"/>
          <w:i w:val="0"/>
          <w:iCs w:val="0"/>
          <w:color w:val="auto"/>
          <w:sz w:val="32"/>
          <w:highlight w:val="none"/>
        </w:rPr>
        <w:t>年</w:t>
      </w:r>
      <w:r>
        <w:rPr>
          <w:rFonts w:hint="eastAsia" w:ascii="宋体" w:hAnsi="宋体" w:eastAsia="宋体" w:cs="宋体"/>
          <w:i w:val="0"/>
          <w:iCs w:val="0"/>
          <w:color w:val="auto"/>
          <w:sz w:val="32"/>
          <w:highlight w:val="none"/>
          <w:u w:val="single"/>
        </w:rPr>
        <w:t xml:space="preserve">          </w:t>
      </w:r>
      <w:r>
        <w:rPr>
          <w:rFonts w:hint="eastAsia" w:ascii="宋体" w:hAnsi="宋体" w:eastAsia="宋体" w:cs="宋体"/>
          <w:i w:val="0"/>
          <w:iCs w:val="0"/>
          <w:color w:val="auto"/>
          <w:sz w:val="32"/>
          <w:highlight w:val="none"/>
        </w:rPr>
        <w:t>月</w:t>
      </w:r>
      <w:r>
        <w:rPr>
          <w:rFonts w:hint="eastAsia" w:ascii="宋体" w:hAnsi="宋体" w:eastAsia="宋体" w:cs="宋体"/>
          <w:i w:val="0"/>
          <w:iCs w:val="0"/>
          <w:color w:val="auto"/>
          <w:sz w:val="32"/>
          <w:highlight w:val="none"/>
          <w:u w:val="single"/>
        </w:rPr>
        <w:t xml:space="preserve">        </w:t>
      </w:r>
      <w:r>
        <w:rPr>
          <w:rFonts w:hint="eastAsia" w:ascii="宋体" w:hAnsi="宋体" w:eastAsia="宋体" w:cs="宋体"/>
          <w:i w:val="0"/>
          <w:iCs w:val="0"/>
          <w:color w:val="auto"/>
          <w:sz w:val="32"/>
          <w:highlight w:val="none"/>
        </w:rPr>
        <w:t>日</w:t>
      </w:r>
    </w:p>
    <w:p w14:paraId="4BA30081">
      <w:pPr>
        <w:pStyle w:val="10"/>
        <w:keepNext w:val="0"/>
        <w:keepLines w:val="0"/>
        <w:pageBreakBefore w:val="0"/>
        <w:overflowPunct/>
        <w:topLinePunct w:val="0"/>
        <w:bidi w:val="0"/>
        <w:adjustRightInd w:val="0"/>
        <w:snapToGrid w:val="0"/>
        <w:spacing w:line="240" w:lineRule="auto"/>
        <w:jc w:val="both"/>
        <w:rPr>
          <w:rFonts w:hint="eastAsia" w:ascii="宋体" w:hAnsi="宋体" w:eastAsia="宋体" w:cs="宋体"/>
          <w:i w:val="0"/>
          <w:iCs w:val="0"/>
          <w:color w:val="auto"/>
          <w:sz w:val="36"/>
          <w:szCs w:val="36"/>
          <w:highlight w:val="none"/>
        </w:rPr>
      </w:pPr>
      <w:r>
        <w:rPr>
          <w:rFonts w:hint="eastAsia" w:ascii="宋体" w:hAnsi="宋体" w:eastAsia="宋体" w:cs="宋体"/>
          <w:bCs/>
          <w:i w:val="0"/>
          <w:iCs w:val="0"/>
          <w:color w:val="auto"/>
          <w:highlight w:val="none"/>
        </w:rPr>
        <w:br w:type="page"/>
      </w:r>
    </w:p>
    <w:p w14:paraId="38A668B4">
      <w:pPr>
        <w:pStyle w:val="10"/>
        <w:keepNext w:val="0"/>
        <w:keepLines w:val="0"/>
        <w:pageBreakBefore w:val="0"/>
        <w:overflowPunct/>
        <w:topLinePunct w:val="0"/>
        <w:bidi w:val="0"/>
        <w:adjustRightInd w:val="0"/>
        <w:snapToGrid w:val="0"/>
        <w:spacing w:line="240" w:lineRule="auto"/>
        <w:jc w:val="center"/>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目    录</w:t>
      </w:r>
    </w:p>
    <w:p w14:paraId="44033B2B">
      <w:pPr>
        <w:pStyle w:val="10"/>
        <w:keepNext w:val="0"/>
        <w:keepLines w:val="0"/>
        <w:pageBreakBefore w:val="0"/>
        <w:overflowPunct/>
        <w:topLinePunct w:val="0"/>
        <w:bidi w:val="0"/>
        <w:adjustRightInd w:val="0"/>
        <w:snapToGrid w:val="0"/>
        <w:spacing w:line="240" w:lineRule="auto"/>
        <w:jc w:val="center"/>
        <w:rPr>
          <w:rFonts w:hint="eastAsia" w:ascii="宋体" w:hAnsi="宋体" w:eastAsia="宋体" w:cs="宋体"/>
          <w:i w:val="0"/>
          <w:iCs w:val="0"/>
          <w:color w:val="auto"/>
          <w:sz w:val="36"/>
          <w:szCs w:val="36"/>
          <w:highlight w:val="none"/>
        </w:rPr>
      </w:pPr>
    </w:p>
    <w:p w14:paraId="7A84B4C4">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80" w:leftChars="200" w:firstLine="0" w:firstLineChars="0"/>
        <w:jc w:val="both"/>
        <w:textAlignment w:val="auto"/>
        <w:rPr>
          <w:rFonts w:hint="eastAsia" w:asciiTheme="minorEastAsia" w:hAnsiTheme="minorEastAsia" w:eastAsiaTheme="minorEastAsia" w:cstheme="minorEastAsia"/>
          <w:i w:val="0"/>
          <w:iCs w:val="0"/>
          <w:color w:val="auto"/>
          <w:sz w:val="24"/>
          <w:szCs w:val="24"/>
          <w:highlight w:val="none"/>
          <w:shd w:val="clear" w:color="auto" w:fill="auto"/>
          <w:lang w:val="en-US" w:eastAsia="zh-CN" w:bidi="ar-SA"/>
        </w:rPr>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bidi="ar-SA"/>
        </w:rPr>
        <w:t>1.投标保证金</w:t>
      </w:r>
    </w:p>
    <w:p w14:paraId="4A625D93">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80" w:leftChars="200" w:firstLine="0" w:firstLineChars="0"/>
        <w:jc w:val="both"/>
        <w:textAlignment w:val="auto"/>
        <w:rPr>
          <w:rFonts w:hint="default" w:asciiTheme="minorEastAsia" w:hAnsiTheme="minorEastAsia" w:eastAsiaTheme="minorEastAsia" w:cstheme="minorEastAsia"/>
          <w:i w:val="0"/>
          <w:iCs w:val="0"/>
          <w:color w:val="auto"/>
          <w:sz w:val="24"/>
          <w:szCs w:val="24"/>
          <w:highlight w:val="none"/>
          <w:shd w:val="clear" w:color="auto" w:fill="auto"/>
          <w:lang w:val="en-US" w:eastAsia="zh-CN" w:bidi="ar-SA"/>
        </w:rPr>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bidi="ar-SA"/>
        </w:rPr>
        <w:t>2.投标保函</w:t>
      </w:r>
    </w:p>
    <w:p w14:paraId="64AB3F2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80" w:leftChars="200" w:firstLine="0" w:firstLineChars="0"/>
        <w:jc w:val="both"/>
        <w:textAlignment w:val="auto"/>
        <w:rPr>
          <w:rFonts w:hint="eastAsia" w:asciiTheme="minorEastAsia" w:hAnsiTheme="minorEastAsia" w:eastAsiaTheme="minorEastAsia" w:cstheme="minorEastAsia"/>
          <w:i w:val="0"/>
          <w:iCs w:val="0"/>
          <w:color w:val="auto"/>
          <w:sz w:val="24"/>
          <w:szCs w:val="24"/>
          <w:highlight w:val="none"/>
          <w:shd w:val="clear" w:color="auto" w:fill="auto"/>
          <w:lang w:val="en-US" w:eastAsia="zh-CN" w:bidi="ar-SA"/>
        </w:rPr>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bidi="ar-SA"/>
        </w:rPr>
        <w:t>3.技术标承诺书（技术标采用承诺制时使用）</w:t>
      </w:r>
    </w:p>
    <w:p w14:paraId="7F1D2CA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80" w:leftChars="200" w:firstLine="0" w:firstLineChars="0"/>
        <w:jc w:val="both"/>
        <w:textAlignment w:val="auto"/>
        <w:rPr>
          <w:rFonts w:hint="eastAsia" w:asciiTheme="minorEastAsia" w:hAnsiTheme="minorEastAsia" w:eastAsiaTheme="minorEastAsia" w:cstheme="minorEastAsia"/>
          <w:i w:val="0"/>
          <w:iCs w:val="0"/>
          <w:color w:val="auto"/>
          <w:sz w:val="24"/>
          <w:szCs w:val="24"/>
          <w:highlight w:val="none"/>
          <w:shd w:val="clear" w:color="auto" w:fill="auto"/>
          <w:lang w:val="en-US" w:eastAsia="zh-CN" w:bidi="ar-SA"/>
        </w:rPr>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bidi="ar-SA"/>
        </w:rPr>
        <w:t>4.促进农民就业承诺书</w:t>
      </w:r>
    </w:p>
    <w:p w14:paraId="0CE529E8">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80" w:leftChars="200" w:firstLine="0" w:firstLineChars="0"/>
        <w:jc w:val="both"/>
        <w:textAlignment w:val="auto"/>
        <w:rPr>
          <w:rFonts w:hint="eastAsia" w:asciiTheme="minorEastAsia" w:hAnsiTheme="minorEastAsia" w:eastAsiaTheme="minorEastAsia" w:cstheme="minorEastAsia"/>
          <w:i w:val="0"/>
          <w:iCs w:val="0"/>
          <w:color w:val="auto"/>
          <w:sz w:val="24"/>
          <w:szCs w:val="24"/>
          <w:highlight w:val="none"/>
          <w:shd w:val="clear" w:color="auto" w:fill="auto"/>
          <w:lang w:val="en-US" w:eastAsia="zh-CN" w:bidi="ar-SA"/>
        </w:rPr>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bidi="ar-SA"/>
        </w:rPr>
        <w:t>5.法定代表人身份证明书</w:t>
      </w:r>
    </w:p>
    <w:p w14:paraId="556CE46A">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80" w:leftChars="200" w:firstLine="0" w:firstLineChars="0"/>
        <w:jc w:val="both"/>
        <w:textAlignment w:val="auto"/>
        <w:rPr>
          <w:rFonts w:hint="eastAsia" w:asciiTheme="minorEastAsia" w:hAnsiTheme="minorEastAsia" w:eastAsiaTheme="minorEastAsia" w:cstheme="minorEastAsia"/>
          <w:i w:val="0"/>
          <w:iCs w:val="0"/>
          <w:color w:val="auto"/>
          <w:sz w:val="24"/>
          <w:szCs w:val="24"/>
          <w:highlight w:val="none"/>
          <w:shd w:val="clear" w:color="auto" w:fill="auto"/>
          <w:lang w:val="en-US" w:eastAsia="zh-CN" w:bidi="ar-SA"/>
        </w:rPr>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bidi="ar-SA"/>
        </w:rPr>
        <w:t>6.授权委托书</w:t>
      </w:r>
    </w:p>
    <w:p w14:paraId="75017D3E">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投标人基本情况表</w:t>
      </w:r>
    </w:p>
    <w:p w14:paraId="5C6BE351">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8.项目管理机构</w:t>
      </w:r>
    </w:p>
    <w:p w14:paraId="26F19194">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9.投标承诺书</w:t>
      </w:r>
    </w:p>
    <w:p w14:paraId="29878625">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10.省外企业在“浙江省建筑市场监管公共服务系统”备案信息截图复制件</w:t>
      </w:r>
    </w:p>
    <w:p w14:paraId="5A25135E">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11.资质动态核查结果证明</w:t>
      </w:r>
    </w:p>
    <w:p w14:paraId="48A3EA38">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12.招标文件要求投标人提交的其他资料（详见投标人须知前附表）</w:t>
      </w:r>
    </w:p>
    <w:p w14:paraId="3EF16948">
      <w:pPr>
        <w:pStyle w:val="9"/>
        <w:keepNext w:val="0"/>
        <w:keepLines w:val="0"/>
        <w:pageBreakBefore w:val="0"/>
        <w:kinsoku w:val="0"/>
        <w:overflowPunct/>
        <w:topLinePunct w:val="0"/>
        <w:bidi w:val="0"/>
        <w:adjustRightInd/>
        <w:spacing w:line="240" w:lineRule="auto"/>
        <w:ind w:left="0"/>
        <w:jc w:val="both"/>
        <w:rPr>
          <w:rFonts w:hint="eastAsia" w:ascii="宋体" w:hAnsi="宋体" w:eastAsia="宋体" w:cs="宋体"/>
          <w:bCs/>
          <w:i w:val="0"/>
          <w:iCs w:val="0"/>
          <w:color w:val="auto"/>
          <w:highlight w:val="none"/>
        </w:rPr>
      </w:pPr>
      <w:r>
        <w:rPr>
          <w:rFonts w:hint="eastAsia" w:ascii="宋体" w:hAnsi="宋体" w:eastAsia="宋体" w:cs="宋体"/>
          <w:i w:val="0"/>
          <w:iCs w:val="0"/>
          <w:color w:val="auto"/>
          <w:sz w:val="28"/>
          <w:szCs w:val="28"/>
          <w:highlight w:val="none"/>
          <w:shd w:val="clear" w:color="auto" w:fill="auto"/>
          <w:lang w:val="en-US" w:eastAsia="zh-CN" w:bidi="ar-SA"/>
        </w:rPr>
        <w:br w:type="page"/>
      </w:r>
    </w:p>
    <w:p w14:paraId="29C48BC1">
      <w:pPr>
        <w:keepNext w:val="0"/>
        <w:keepLines w:val="0"/>
        <w:pageBreakBefore w:val="0"/>
        <w:overflowPunct/>
        <w:topLinePunct w:val="0"/>
        <w:autoSpaceDE/>
        <w:autoSpaceDN/>
        <w:bidi w:val="0"/>
        <w:adjustRightInd/>
        <w:spacing w:line="240" w:lineRule="auto"/>
        <w:ind w:left="0" w:leftChars="0" w:firstLine="3975" w:firstLineChars="1100"/>
        <w:jc w:val="both"/>
        <w:outlineLvl w:val="2"/>
        <w:rPr>
          <w:rFonts w:hint="eastAsia" w:ascii="宋体" w:hAnsi="宋体" w:eastAsia="宋体" w:cs="宋体"/>
          <w:i w:val="0"/>
          <w:iCs w:val="0"/>
          <w:color w:val="auto"/>
          <w:sz w:val="32"/>
          <w:szCs w:val="32"/>
          <w:highlight w:val="none"/>
        </w:rPr>
      </w:pPr>
      <w:r>
        <w:rPr>
          <w:rFonts w:hint="eastAsia" w:ascii="宋体" w:hAnsi="宋体" w:eastAsia="宋体" w:cs="宋体"/>
          <w:b/>
          <w:bCs/>
          <w:i w:val="0"/>
          <w:iCs w:val="0"/>
          <w:color w:val="auto"/>
          <w:sz w:val="36"/>
          <w:szCs w:val="36"/>
          <w:highlight w:val="none"/>
          <w:lang w:eastAsia="zh-CN"/>
        </w:rPr>
        <w:t>投标保证金</w:t>
      </w:r>
    </w:p>
    <w:p w14:paraId="726D94F1">
      <w:pPr>
        <w:pStyle w:val="13"/>
        <w:keepNext w:val="0"/>
        <w:keepLines w:val="0"/>
        <w:pageBreakBefore w:val="0"/>
        <w:numPr>
          <w:ilvl w:val="0"/>
          <w:numId w:val="0"/>
        </w:numPr>
        <w:overflowPunct/>
        <w:topLinePunct w:val="0"/>
        <w:bidi w:val="0"/>
        <w:spacing w:after="0" w:line="240" w:lineRule="auto"/>
        <w:outlineLvl w:val="9"/>
        <w:rPr>
          <w:rFonts w:hint="eastAsia" w:ascii="宋体" w:hAnsi="宋体" w:eastAsia="宋体" w:cs="宋体"/>
          <w:i w:val="0"/>
          <w:iCs w:val="0"/>
          <w:color w:val="auto"/>
          <w:sz w:val="24"/>
          <w:szCs w:val="24"/>
          <w:highlight w:val="none"/>
          <w:lang w:val="en-US" w:eastAsia="zh-CN"/>
        </w:rPr>
      </w:pPr>
    </w:p>
    <w:p w14:paraId="022559A0">
      <w:pPr>
        <w:pStyle w:val="13"/>
        <w:keepNext w:val="0"/>
        <w:keepLines w:val="0"/>
        <w:pageBreakBefore w:val="0"/>
        <w:numPr>
          <w:ilvl w:val="0"/>
          <w:numId w:val="0"/>
        </w:numPr>
        <w:overflowPunct/>
        <w:topLinePunct w:val="0"/>
        <w:bidi w:val="0"/>
        <w:spacing w:after="0" w:line="240" w:lineRule="auto"/>
        <w:outlineLvl w:val="9"/>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1、提供购买保险或办理保函、担保等保证金相关费用，从投标人基本账户转出凭证。</w:t>
      </w:r>
    </w:p>
    <w:p w14:paraId="308ADDA3">
      <w:pPr>
        <w:keepNext w:val="0"/>
        <w:keepLines w:val="0"/>
        <w:pageBreakBefore w:val="0"/>
        <w:overflowPunct/>
        <w:topLinePunct w:val="0"/>
        <w:bidi w:val="0"/>
        <w:spacing w:line="240" w:lineRule="auto"/>
        <w:rPr>
          <w:rFonts w:hint="eastAsia" w:ascii="宋体" w:hAnsi="宋体" w:eastAsia="宋体" w:cs="宋体"/>
          <w:i w:val="0"/>
          <w:iCs w:val="0"/>
          <w:color w:val="auto"/>
          <w:highlight w:val="none"/>
        </w:rPr>
      </w:pPr>
    </w:p>
    <w:p w14:paraId="5996BA9B">
      <w:pPr>
        <w:keepNext w:val="0"/>
        <w:keepLines w:val="0"/>
        <w:pageBreakBefore w:val="0"/>
        <w:overflowPunct/>
        <w:topLinePunct w:val="0"/>
        <w:bidi w:val="0"/>
        <w:spacing w:line="240" w:lineRule="auto"/>
        <w:ind w:left="0" w:leftChars="0" w:firstLine="0" w:firstLineChars="0"/>
        <w:jc w:val="center"/>
        <w:outlineLvl w:val="2"/>
        <w:rPr>
          <w:rFonts w:hint="eastAsia" w:ascii="宋体" w:hAnsi="宋体" w:eastAsia="宋体" w:cs="宋体"/>
          <w:b/>
          <w:bCs/>
          <w:i w:val="0"/>
          <w:iCs w:val="0"/>
          <w:color w:val="auto"/>
          <w:sz w:val="28"/>
          <w:szCs w:val="28"/>
          <w:highlight w:val="none"/>
        </w:rPr>
      </w:pPr>
      <w:r>
        <w:rPr>
          <w:rFonts w:hint="eastAsia" w:ascii="宋体" w:hAnsi="宋体" w:eastAsia="宋体" w:cs="宋体"/>
          <w:i w:val="0"/>
          <w:iCs w:val="0"/>
          <w:color w:val="auto"/>
          <w:highlight w:val="none"/>
        </w:rPr>
        <w:br w:type="page"/>
      </w:r>
      <w:r>
        <w:rPr>
          <w:rFonts w:hint="eastAsia" w:ascii="宋体" w:hAnsi="宋体" w:eastAsia="宋体" w:cs="宋体"/>
          <w:b/>
          <w:bCs/>
          <w:i w:val="0"/>
          <w:iCs w:val="0"/>
          <w:color w:val="auto"/>
          <w:sz w:val="36"/>
          <w:szCs w:val="36"/>
          <w:highlight w:val="none"/>
          <w:lang w:eastAsia="zh-CN"/>
        </w:rPr>
        <w:t>投标保函</w:t>
      </w:r>
    </w:p>
    <w:p w14:paraId="5621209A">
      <w:pPr>
        <w:pStyle w:val="2"/>
        <w:ind w:left="0" w:leftChars="0" w:firstLine="0" w:firstLineChars="0"/>
        <w:jc w:val="center"/>
        <w:rPr>
          <w:rFonts w:hint="eastAsia" w:ascii="宋体" w:hAnsi="宋体" w:eastAsia="宋体" w:cs="宋体"/>
          <w:i w:val="0"/>
          <w:iCs w:val="0"/>
          <w:color w:val="auto"/>
          <w:lang w:eastAsia="zh-CN"/>
        </w:rPr>
      </w:pPr>
      <w:r>
        <w:rPr>
          <w:rFonts w:hint="eastAsia" w:ascii="宋体" w:hAnsi="宋体" w:eastAsia="宋体" w:cs="宋体"/>
          <w:b/>
          <w:bCs/>
          <w:i w:val="0"/>
          <w:iCs w:val="0"/>
          <w:color w:val="auto"/>
          <w:sz w:val="28"/>
          <w:szCs w:val="28"/>
          <w:highlight w:val="none"/>
          <w:lang w:eastAsia="zh-CN"/>
        </w:rPr>
        <w:t>（</w:t>
      </w:r>
      <w:r>
        <w:rPr>
          <w:rFonts w:hint="eastAsia" w:ascii="宋体" w:hAnsi="宋体" w:eastAsia="宋体" w:cs="宋体"/>
          <w:b/>
          <w:bCs/>
          <w:i w:val="0"/>
          <w:iCs w:val="0"/>
          <w:color w:val="auto"/>
          <w:sz w:val="28"/>
          <w:szCs w:val="28"/>
          <w:highlight w:val="none"/>
          <w:lang w:val="en-US" w:eastAsia="zh-CN"/>
        </w:rPr>
        <w:t>格式供参考</w:t>
      </w:r>
      <w:r>
        <w:rPr>
          <w:rFonts w:hint="eastAsia" w:ascii="宋体" w:hAnsi="宋体" w:eastAsia="宋体" w:cs="宋体"/>
          <w:b/>
          <w:bCs/>
          <w:i w:val="0"/>
          <w:iCs w:val="0"/>
          <w:color w:val="auto"/>
          <w:sz w:val="28"/>
          <w:szCs w:val="28"/>
          <w:highlight w:val="none"/>
          <w:lang w:eastAsia="zh-CN"/>
        </w:rPr>
        <w:t>）</w:t>
      </w:r>
    </w:p>
    <w:p w14:paraId="0478BC9A">
      <w:pPr>
        <w:keepNext w:val="0"/>
        <w:keepLines w:val="0"/>
        <w:pageBreakBefore w:val="0"/>
        <w:overflowPunct/>
        <w:topLinePunct w:val="0"/>
        <w:bidi w:val="0"/>
        <w:spacing w:line="240" w:lineRule="auto"/>
        <w:ind w:left="0" w:leftChars="0" w:firstLine="0" w:firstLineChars="0"/>
        <w:jc w:val="center"/>
        <w:outlineLvl w:val="9"/>
        <w:rPr>
          <w:rFonts w:hint="eastAsia" w:ascii="宋体" w:hAnsi="宋体" w:eastAsia="宋体" w:cs="宋体"/>
          <w:i w:val="0"/>
          <w:iCs w:val="0"/>
          <w:color w:val="auto"/>
          <w:sz w:val="28"/>
          <w:szCs w:val="28"/>
          <w:highlight w:val="none"/>
        </w:rPr>
      </w:pPr>
      <w:r>
        <w:rPr>
          <w:rFonts w:hint="eastAsia" w:cs="宋体"/>
          <w:i w:val="0"/>
          <w:iCs w:val="0"/>
          <w:color w:val="auto"/>
          <w:sz w:val="28"/>
          <w:szCs w:val="28"/>
          <w:highlight w:val="none"/>
          <w:lang w:val="en-US" w:eastAsia="zh-CN"/>
        </w:rPr>
        <w:t xml:space="preserve">                                        </w:t>
      </w:r>
      <w:r>
        <w:rPr>
          <w:rFonts w:hint="eastAsia" w:ascii="宋体" w:hAnsi="宋体" w:eastAsia="宋体" w:cs="宋体"/>
          <w:i w:val="0"/>
          <w:iCs w:val="0"/>
          <w:color w:val="auto"/>
          <w:sz w:val="28"/>
          <w:szCs w:val="28"/>
          <w:highlight w:val="none"/>
        </w:rPr>
        <w:t>编号：</w:t>
      </w:r>
    </w:p>
    <w:p w14:paraId="244D13BC">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both"/>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致 </w:t>
      </w:r>
      <w:r>
        <w:rPr>
          <w:rFonts w:hint="eastAsia" w:ascii="宋体" w:hAnsi="宋体" w:eastAsia="宋体" w:cs="宋体"/>
          <w:i w:val="0"/>
          <w:iCs w:val="0"/>
          <w:color w:val="auto"/>
          <w:sz w:val="24"/>
          <w:szCs w:val="24"/>
          <w:highlight w:val="none"/>
          <w:u w:val="single"/>
        </w:rPr>
        <w:t xml:space="preserve">     招标人        </w:t>
      </w:r>
      <w:r>
        <w:rPr>
          <w:rFonts w:hint="eastAsia" w:ascii="宋体" w:hAnsi="宋体" w:eastAsia="宋体" w:cs="宋体"/>
          <w:i w:val="0"/>
          <w:iCs w:val="0"/>
          <w:color w:val="auto"/>
          <w:sz w:val="24"/>
          <w:szCs w:val="24"/>
          <w:highlight w:val="none"/>
        </w:rPr>
        <w:t>：</w:t>
      </w:r>
    </w:p>
    <w:p w14:paraId="08C8E502">
      <w:pPr>
        <w:keepNext w:val="0"/>
        <w:keepLines w:val="0"/>
        <w:pageBreakBefore w:val="0"/>
        <w:widowControl w:val="0"/>
        <w:kinsoku/>
        <w:wordWrap/>
        <w:overflowPunct/>
        <w:topLinePunct w:val="0"/>
        <w:autoSpaceDE/>
        <w:autoSpaceDN/>
        <w:bidi w:val="0"/>
        <w:adjustRightInd/>
        <w:snapToGrid w:val="0"/>
        <w:spacing w:line="240" w:lineRule="auto"/>
        <w:ind w:firstLine="480" w:firstLineChars="200"/>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鉴于：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（以下简称“投标人”）根据贵方发出的编号为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的招标文件拟向贵方投标承接</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项目。根据招标文件，投标人需向贵方提交投标保函。</w:t>
      </w:r>
    </w:p>
    <w:p w14:paraId="11D544A2">
      <w:pPr>
        <w:keepNext w:val="0"/>
        <w:keepLines w:val="0"/>
        <w:pageBreakBefore w:val="0"/>
        <w:widowControl w:val="0"/>
        <w:kinsoku/>
        <w:wordWrap/>
        <w:overflowPunct/>
        <w:topLinePunct w:val="0"/>
        <w:autoSpaceDE/>
        <w:autoSpaceDN/>
        <w:bidi w:val="0"/>
        <w:adjustRightInd/>
        <w:snapToGrid w:val="0"/>
        <w:spacing w:line="240" w:lineRule="auto"/>
        <w:ind w:firstLine="480" w:firstLineChars="200"/>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根据投标人的申请，我行（下称“保证人”）在此向贵方（下称“受益人”）开立不可撤销，担保金额累计不超过______（币种）</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元（大写）</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的投标保函（下称“本保函”）。</w:t>
      </w:r>
    </w:p>
    <w:p w14:paraId="74898DC0">
      <w:pPr>
        <w:keepNext w:val="0"/>
        <w:keepLines w:val="0"/>
        <w:pageBreakBefore w:val="0"/>
        <w:widowControl w:val="0"/>
        <w:kinsoku/>
        <w:wordWrap/>
        <w:overflowPunct/>
        <w:topLinePunct w:val="0"/>
        <w:autoSpaceDE/>
        <w:autoSpaceDN/>
        <w:bidi w:val="0"/>
        <w:adjustRightInd/>
        <w:snapToGrid w:val="0"/>
        <w:spacing w:line="240" w:lineRule="auto"/>
        <w:ind w:firstLine="480" w:firstLineChars="200"/>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一、本保函为不可撤销、见索即付的独立保函。保证人承诺，在本保函有效期内收到受益人提交的书面付款通知次日起十个工作日内在担保金额内按照付款通知要求支付，书面付款通知即为付款要求之单据，无须提交其他证明文件。</w:t>
      </w:r>
    </w:p>
    <w:p w14:paraId="249B9E44">
      <w:pPr>
        <w:keepNext w:val="0"/>
        <w:keepLines w:val="0"/>
        <w:pageBreakBefore w:val="0"/>
        <w:widowControl w:val="0"/>
        <w:kinsoku/>
        <w:wordWrap/>
        <w:overflowPunct/>
        <w:topLinePunct w:val="0"/>
        <w:autoSpaceDE/>
        <w:autoSpaceDN/>
        <w:bidi w:val="0"/>
        <w:adjustRightInd/>
        <w:snapToGrid w:val="0"/>
        <w:spacing w:line="240" w:lineRule="auto"/>
        <w:ind w:firstLine="480" w:firstLineChars="200"/>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付款通知应满足以下要求： </w:t>
      </w:r>
    </w:p>
    <w:p w14:paraId="071DD965">
      <w:pPr>
        <w:keepNext w:val="0"/>
        <w:keepLines w:val="0"/>
        <w:pageBreakBefore w:val="0"/>
        <w:widowControl w:val="0"/>
        <w:kinsoku/>
        <w:wordWrap/>
        <w:overflowPunct/>
        <w:topLinePunct w:val="0"/>
        <w:autoSpaceDE/>
        <w:autoSpaceDN/>
        <w:bidi w:val="0"/>
        <w:adjustRightInd/>
        <w:snapToGrid w:val="0"/>
        <w:spacing w:line="240" w:lineRule="auto"/>
        <w:ind w:firstLine="480" w:firstLineChars="200"/>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1.经受益人有权签字人签字、加盖受益人公章；</w:t>
      </w:r>
    </w:p>
    <w:p w14:paraId="660EB2BB">
      <w:pPr>
        <w:keepNext w:val="0"/>
        <w:keepLines w:val="0"/>
        <w:pageBreakBefore w:val="0"/>
        <w:widowControl w:val="0"/>
        <w:kinsoku/>
        <w:wordWrap/>
        <w:overflowPunct/>
        <w:topLinePunct w:val="0"/>
        <w:autoSpaceDE/>
        <w:autoSpaceDN/>
        <w:bidi w:val="0"/>
        <w:adjustRightInd/>
        <w:snapToGrid w:val="0"/>
        <w:spacing w:line="240" w:lineRule="auto"/>
        <w:ind w:firstLine="480" w:firstLineChars="200"/>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2.载明投标人存在下列投标保证金不予退还情形之一： </w:t>
      </w:r>
    </w:p>
    <w:p w14:paraId="26EA2F9E">
      <w:pPr>
        <w:keepNext w:val="0"/>
        <w:keepLines w:val="0"/>
        <w:pageBreakBefore w:val="0"/>
        <w:widowControl w:val="0"/>
        <w:kinsoku/>
        <w:wordWrap/>
        <w:overflowPunct/>
        <w:topLinePunct w:val="0"/>
        <w:autoSpaceDE/>
        <w:autoSpaceDN/>
        <w:bidi w:val="0"/>
        <w:adjustRightInd/>
        <w:snapToGrid w:val="0"/>
        <w:spacing w:line="240" w:lineRule="auto"/>
        <w:ind w:firstLine="480" w:firstLineChars="200"/>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（1）投标截止后在投标有效期内撤销投标文件； </w:t>
      </w:r>
    </w:p>
    <w:p w14:paraId="59BC5263">
      <w:pPr>
        <w:keepNext w:val="0"/>
        <w:keepLines w:val="0"/>
        <w:pageBreakBefore w:val="0"/>
        <w:widowControl w:val="0"/>
        <w:kinsoku/>
        <w:wordWrap/>
        <w:overflowPunct/>
        <w:topLinePunct w:val="0"/>
        <w:autoSpaceDE/>
        <w:autoSpaceDN/>
        <w:bidi w:val="0"/>
        <w:adjustRightInd/>
        <w:snapToGrid w:val="0"/>
        <w:spacing w:line="240" w:lineRule="auto"/>
        <w:ind w:firstLine="570"/>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（2）中标后，在招标文件规定的时间内无正当理由不与受益人订立合同，或签订合同时向受益人提出附加条件； </w:t>
      </w:r>
    </w:p>
    <w:p w14:paraId="2532A347">
      <w:pPr>
        <w:keepNext w:val="0"/>
        <w:keepLines w:val="0"/>
        <w:pageBreakBefore w:val="0"/>
        <w:widowControl w:val="0"/>
        <w:kinsoku/>
        <w:wordWrap/>
        <w:overflowPunct/>
        <w:topLinePunct w:val="0"/>
        <w:autoSpaceDE/>
        <w:autoSpaceDN/>
        <w:bidi w:val="0"/>
        <w:adjustRightInd/>
        <w:snapToGrid w:val="0"/>
        <w:spacing w:line="240" w:lineRule="auto"/>
        <w:ind w:firstLine="570"/>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（3）中标后不按照招标文件要求提交履约保证金或履约保函（保险） ； </w:t>
      </w:r>
    </w:p>
    <w:p w14:paraId="58A11BB3">
      <w:pPr>
        <w:keepNext w:val="0"/>
        <w:keepLines w:val="0"/>
        <w:pageBreakBefore w:val="0"/>
        <w:widowControl w:val="0"/>
        <w:kinsoku/>
        <w:wordWrap/>
        <w:overflowPunct/>
        <w:topLinePunct w:val="0"/>
        <w:autoSpaceDE/>
        <w:autoSpaceDN/>
        <w:bidi w:val="0"/>
        <w:adjustRightInd/>
        <w:snapToGrid w:val="0"/>
        <w:spacing w:line="240" w:lineRule="auto"/>
        <w:ind w:firstLine="480" w:firstLineChars="200"/>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（4）存在招标文件规定的不予退还投标保证金的其他情形。 </w:t>
      </w:r>
    </w:p>
    <w:p w14:paraId="6D4AEDA3">
      <w:pPr>
        <w:keepNext w:val="0"/>
        <w:keepLines w:val="0"/>
        <w:pageBreakBefore w:val="0"/>
        <w:widowControl w:val="0"/>
        <w:kinsoku/>
        <w:wordWrap/>
        <w:overflowPunct/>
        <w:topLinePunct w:val="0"/>
        <w:autoSpaceDE/>
        <w:autoSpaceDN/>
        <w:bidi w:val="0"/>
        <w:adjustRightInd/>
        <w:snapToGrid w:val="0"/>
        <w:spacing w:line="240" w:lineRule="auto"/>
        <w:ind w:firstLine="480" w:firstLineChars="200"/>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3.载明要求支付的金额及付款方式；</w:t>
      </w:r>
    </w:p>
    <w:p w14:paraId="3D7283F1">
      <w:pPr>
        <w:keepNext w:val="0"/>
        <w:keepLines w:val="0"/>
        <w:pageBreakBefore w:val="0"/>
        <w:widowControl w:val="0"/>
        <w:kinsoku/>
        <w:wordWrap/>
        <w:overflowPunct/>
        <w:topLinePunct w:val="0"/>
        <w:autoSpaceDE/>
        <w:autoSpaceDN/>
        <w:bidi w:val="0"/>
        <w:adjustRightInd/>
        <w:snapToGrid w:val="0"/>
        <w:spacing w:line="240" w:lineRule="auto"/>
        <w:ind w:firstLine="480" w:firstLineChars="200"/>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4.付款通知必须在本保函有效期内到达以下地址：__________ 。</w:t>
      </w:r>
    </w:p>
    <w:p w14:paraId="63B06974">
      <w:pPr>
        <w:keepNext w:val="0"/>
        <w:keepLines w:val="0"/>
        <w:pageBreakBefore w:val="0"/>
        <w:widowControl w:val="0"/>
        <w:kinsoku/>
        <w:wordWrap/>
        <w:overflowPunct/>
        <w:topLinePunct w:val="0"/>
        <w:autoSpaceDE/>
        <w:autoSpaceDN/>
        <w:bidi w:val="0"/>
        <w:adjustRightInd/>
        <w:snapToGrid w:val="0"/>
        <w:spacing w:line="240" w:lineRule="auto"/>
        <w:ind w:firstLine="480" w:firstLineChars="200"/>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二、本保函一经开立即生效，有效期自开立之日起至</w:t>
      </w:r>
      <w:r>
        <w:rPr>
          <w:rFonts w:hint="eastAsia" w:ascii="宋体" w:hAnsi="宋体" w:eastAsia="宋体" w:cs="宋体"/>
          <w:i w:val="0"/>
          <w:iCs w:val="0"/>
          <w:color w:val="auto"/>
          <w:sz w:val="24"/>
          <w:szCs w:val="24"/>
          <w:highlight w:val="none"/>
          <w:u w:val="single"/>
        </w:rPr>
        <w:t xml:space="preserve">      年   月   日</w:t>
      </w:r>
      <w:r>
        <w:rPr>
          <w:rFonts w:hint="eastAsia" w:ascii="宋体" w:hAnsi="宋体" w:eastAsia="宋体" w:cs="宋体"/>
          <w:i w:val="0"/>
          <w:iCs w:val="0"/>
          <w:color w:val="auto"/>
          <w:sz w:val="24"/>
          <w:szCs w:val="24"/>
          <w:highlight w:val="none"/>
        </w:rPr>
        <w:t>止。</w:t>
      </w:r>
    </w:p>
    <w:p w14:paraId="728B4A8F">
      <w:pPr>
        <w:keepNext w:val="0"/>
        <w:keepLines w:val="0"/>
        <w:pageBreakBefore w:val="0"/>
        <w:widowControl w:val="0"/>
        <w:kinsoku/>
        <w:wordWrap/>
        <w:overflowPunct/>
        <w:topLinePunct w:val="0"/>
        <w:autoSpaceDE/>
        <w:autoSpaceDN/>
        <w:bidi w:val="0"/>
        <w:adjustRightInd/>
        <w:snapToGrid w:val="0"/>
        <w:spacing w:line="240" w:lineRule="auto"/>
        <w:ind w:firstLine="480" w:firstLineChars="200"/>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三、受益人将主合同项下债权转让第三人时需经保证人书面同意，否则保证人在本保函项下的担保责任自动解除。</w:t>
      </w:r>
    </w:p>
    <w:p w14:paraId="10AF34B5">
      <w:pPr>
        <w:keepNext w:val="0"/>
        <w:keepLines w:val="0"/>
        <w:pageBreakBefore w:val="0"/>
        <w:widowControl w:val="0"/>
        <w:kinsoku/>
        <w:wordWrap/>
        <w:overflowPunct/>
        <w:topLinePunct w:val="0"/>
        <w:autoSpaceDE/>
        <w:autoSpaceDN/>
        <w:bidi w:val="0"/>
        <w:adjustRightInd/>
        <w:snapToGrid w:val="0"/>
        <w:spacing w:line="240" w:lineRule="auto"/>
        <w:ind w:firstLine="480" w:firstLineChars="200"/>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四、未经保证人书面同意，本保函不得转让、质押。</w:t>
      </w:r>
    </w:p>
    <w:p w14:paraId="0344D2B7">
      <w:pPr>
        <w:keepNext w:val="0"/>
        <w:keepLines w:val="0"/>
        <w:pageBreakBefore w:val="0"/>
        <w:widowControl w:val="0"/>
        <w:kinsoku/>
        <w:wordWrap/>
        <w:overflowPunct/>
        <w:topLinePunct w:val="0"/>
        <w:autoSpaceDE/>
        <w:autoSpaceDN/>
        <w:bidi w:val="0"/>
        <w:adjustRightInd/>
        <w:snapToGrid w:val="0"/>
        <w:spacing w:line="240" w:lineRule="auto"/>
        <w:ind w:firstLine="480" w:firstLineChars="200"/>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五、本保函适用中华人民共和国法律，受中华人民共和国法律管辖。在本保函履行期间，如发生争议，各当事人首先应协商解决。协商不能解决的，任何一方可向保证人住所地有管辖权的法院提起诉讼。</w:t>
      </w:r>
    </w:p>
    <w:p w14:paraId="0F641484">
      <w:pPr>
        <w:keepNext w:val="0"/>
        <w:keepLines w:val="0"/>
        <w:pageBreakBefore w:val="0"/>
        <w:widowControl w:val="0"/>
        <w:kinsoku/>
        <w:wordWrap/>
        <w:overflowPunct/>
        <w:topLinePunct w:val="0"/>
        <w:autoSpaceDE/>
        <w:autoSpaceDN/>
        <w:bidi w:val="0"/>
        <w:adjustRightInd/>
        <w:snapToGrid w:val="0"/>
        <w:spacing w:line="240" w:lineRule="auto"/>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保证人：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（签章）</w:t>
      </w:r>
    </w:p>
    <w:p w14:paraId="21ADB6A2">
      <w:pPr>
        <w:keepNext w:val="0"/>
        <w:keepLines w:val="0"/>
        <w:pageBreakBefore w:val="0"/>
        <w:widowControl w:val="0"/>
        <w:tabs>
          <w:tab w:val="left" w:pos="567"/>
          <w:tab w:val="left" w:pos="993"/>
        </w:tabs>
        <w:kinsoku/>
        <w:wordWrap/>
        <w:overflowPunct/>
        <w:topLinePunct w:val="0"/>
        <w:autoSpaceDE/>
        <w:autoSpaceDN/>
        <w:bidi w:val="0"/>
        <w:adjustRightInd/>
        <w:snapToGrid w:val="0"/>
        <w:spacing w:line="240" w:lineRule="auto"/>
        <w:ind w:right="560"/>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 </w:t>
      </w:r>
      <w:r>
        <w:rPr>
          <w:rFonts w:hint="eastAsia"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开具日期：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  </w:t>
      </w:r>
    </w:p>
    <w:p w14:paraId="35F7A963">
      <w:pPr>
        <w:pStyle w:val="29"/>
        <w:numPr>
          <w:ilvl w:val="0"/>
          <w:numId w:val="0"/>
        </w:numPr>
        <w:jc w:val="center"/>
        <w:outlineLvl w:val="2"/>
        <w:rPr>
          <w:rStyle w:val="20"/>
          <w:rFonts w:hint="eastAsia" w:ascii="宋体" w:hAnsi="宋体" w:eastAsia="宋体" w:cs="宋体"/>
          <w:b w:val="0"/>
          <w:bCs w:val="0"/>
          <w:i w:val="0"/>
          <w:iCs w:val="0"/>
          <w:color w:val="auto"/>
          <w:sz w:val="32"/>
          <w:highlight w:val="none"/>
          <w:lang w:val="en-US" w:eastAsia="zh-CN"/>
        </w:rPr>
      </w:pPr>
      <w:r>
        <w:rPr>
          <w:rStyle w:val="20"/>
          <w:rFonts w:hint="eastAsia" w:ascii="宋体" w:hAnsi="宋体" w:eastAsia="宋体" w:cs="宋体"/>
          <w:b w:val="0"/>
          <w:bCs w:val="0"/>
          <w:i w:val="0"/>
          <w:iCs w:val="0"/>
          <w:color w:val="auto"/>
          <w:sz w:val="32"/>
          <w:highlight w:val="none"/>
          <w:lang w:val="en-US" w:eastAsia="zh-CN"/>
        </w:rPr>
        <w:br w:type="page"/>
      </w:r>
      <w:r>
        <w:rPr>
          <w:rFonts w:hint="eastAsia" w:ascii="宋体" w:hAnsi="宋体" w:eastAsia="宋体" w:cs="宋体"/>
          <w:b/>
          <w:bCs/>
          <w:i w:val="0"/>
          <w:iCs w:val="0"/>
          <w:color w:val="auto"/>
          <w:kern w:val="2"/>
          <w:sz w:val="36"/>
          <w:szCs w:val="36"/>
          <w:highlight w:val="none"/>
          <w:lang w:val="en-US" w:eastAsia="zh-CN" w:bidi="ar-SA"/>
        </w:rPr>
        <w:t>技术标承诺书</w:t>
      </w:r>
    </w:p>
    <w:p w14:paraId="3B30F5F6">
      <w:pPr>
        <w:pStyle w:val="29"/>
        <w:numPr>
          <w:ilvl w:val="0"/>
          <w:numId w:val="0"/>
        </w:numPr>
        <w:jc w:val="center"/>
        <w:outlineLvl w:val="9"/>
        <w:rPr>
          <w:rFonts w:hint="eastAsia" w:ascii="宋体" w:hAnsi="宋体" w:eastAsia="宋体" w:cs="宋体"/>
          <w:i w:val="0"/>
          <w:iCs w:val="0"/>
          <w:color w:val="auto"/>
          <w:sz w:val="24"/>
          <w:szCs w:val="24"/>
          <w:highlight w:val="none"/>
          <w:shd w:val="clear" w:color="auto" w:fill="auto"/>
          <w:lang w:val="en-US" w:eastAsia="zh-CN" w:bidi="ar-SA"/>
        </w:rPr>
      </w:pPr>
      <w:r>
        <w:rPr>
          <w:rFonts w:hint="eastAsia" w:ascii="宋体" w:hAnsi="宋体" w:eastAsia="宋体" w:cs="宋体"/>
          <w:i w:val="0"/>
          <w:iCs w:val="0"/>
          <w:color w:val="auto"/>
          <w:sz w:val="24"/>
          <w:szCs w:val="24"/>
          <w:highlight w:val="none"/>
          <w:shd w:val="clear" w:color="auto" w:fill="auto"/>
          <w:lang w:val="en-US" w:eastAsia="zh-CN" w:bidi="ar-SA"/>
        </w:rPr>
        <w:t>（技术标采用通过制时使用）</w:t>
      </w:r>
    </w:p>
    <w:p w14:paraId="69043B7A">
      <w:pPr>
        <w:pStyle w:val="43"/>
        <w:jc w:val="left"/>
        <w:outlineLvl w:val="9"/>
        <w:rPr>
          <w:rFonts w:hint="eastAsia" w:ascii="宋体" w:hAnsi="宋体" w:eastAsia="宋体" w:cs="宋体"/>
          <w:i w:val="0"/>
          <w:iCs w:val="0"/>
          <w:color w:val="auto"/>
          <w:sz w:val="24"/>
          <w:szCs w:val="24"/>
          <w:highlight w:val="none"/>
          <w:shd w:val="clear" w:color="auto" w:fill="auto"/>
          <w:lang w:val="en-US" w:eastAsia="zh-CN" w:bidi="ar-SA"/>
        </w:rPr>
      </w:pPr>
    </w:p>
    <w:p w14:paraId="17B741A8">
      <w:pPr>
        <w:pStyle w:val="43"/>
        <w:jc w:val="left"/>
        <w:outlineLvl w:val="9"/>
        <w:rPr>
          <w:rFonts w:hint="eastAsia" w:ascii="宋体" w:hAnsi="宋体" w:eastAsia="宋体" w:cs="宋体"/>
          <w:i w:val="0"/>
          <w:iCs w:val="0"/>
          <w:color w:val="auto"/>
          <w:sz w:val="24"/>
          <w:szCs w:val="24"/>
          <w:highlight w:val="none"/>
          <w:shd w:val="clear" w:color="auto" w:fill="auto"/>
          <w:lang w:val="en-US" w:eastAsia="zh-CN" w:bidi="ar-SA"/>
        </w:rPr>
      </w:pPr>
    </w:p>
    <w:p w14:paraId="2AC123EF">
      <w:pPr>
        <w:pStyle w:val="40"/>
        <w:widowControl/>
        <w:tabs>
          <w:tab w:val="left" w:pos="3376"/>
          <w:tab w:val="right" w:leader="dot" w:pos="8295"/>
        </w:tabs>
        <w:spacing w:line="240" w:lineRule="auto"/>
        <w:ind w:right="241" w:firstLine="480" w:firstLineChars="200"/>
        <w:jc w:val="left"/>
        <w:outlineLvl w:val="9"/>
        <w:rPr>
          <w:rFonts w:hint="eastAsia" w:ascii="宋体" w:hAnsi="宋体" w:eastAsia="宋体" w:cs="宋体"/>
          <w:i w:val="0"/>
          <w:iCs w:val="0"/>
          <w:color w:val="auto"/>
          <w:sz w:val="24"/>
          <w:szCs w:val="24"/>
          <w:highlight w:val="none"/>
          <w:shd w:val="clear" w:color="auto" w:fill="auto"/>
          <w:lang w:val="en-US" w:eastAsia="zh-CN" w:bidi="ar-SA"/>
        </w:rPr>
      </w:pPr>
      <w:r>
        <w:rPr>
          <w:rFonts w:hint="eastAsia" w:ascii="宋体" w:hAnsi="宋体" w:eastAsia="宋体" w:cs="宋体"/>
          <w:i w:val="0"/>
          <w:iCs w:val="0"/>
          <w:color w:val="auto"/>
          <w:sz w:val="24"/>
          <w:szCs w:val="24"/>
          <w:highlight w:val="none"/>
          <w:shd w:val="clear" w:color="auto" w:fill="auto"/>
          <w:lang w:val="en-US" w:eastAsia="zh-CN" w:bidi="ar-SA"/>
        </w:rPr>
        <w:t>我单位承诺采用的验收标准达到国家强制性标准的，采用的施工工艺、方法或质量安全管理措施满足国家强制性标准或要求。</w:t>
      </w:r>
    </w:p>
    <w:p w14:paraId="1C8BA8B7">
      <w:pPr>
        <w:pStyle w:val="43"/>
        <w:jc w:val="left"/>
        <w:outlineLvl w:val="9"/>
        <w:rPr>
          <w:rStyle w:val="20"/>
          <w:rFonts w:hint="eastAsia" w:ascii="宋体" w:hAnsi="宋体" w:eastAsia="宋体" w:cs="宋体"/>
          <w:b w:val="0"/>
          <w:bCs w:val="0"/>
          <w:i w:val="0"/>
          <w:iCs w:val="0"/>
          <w:color w:val="auto"/>
          <w:sz w:val="32"/>
          <w:highlight w:val="none"/>
        </w:rPr>
      </w:pPr>
    </w:p>
    <w:p w14:paraId="76C7C5DE">
      <w:pPr>
        <w:pStyle w:val="43"/>
        <w:spacing w:line="360" w:lineRule="auto"/>
        <w:jc w:val="center"/>
        <w:outlineLvl w:val="9"/>
        <w:rPr>
          <w:rStyle w:val="20"/>
          <w:rFonts w:hint="eastAsia" w:ascii="宋体" w:hAnsi="宋体" w:eastAsia="宋体" w:cs="宋体"/>
          <w:b w:val="0"/>
          <w:bCs w:val="0"/>
          <w:i w:val="0"/>
          <w:iCs w:val="0"/>
          <w:color w:val="auto"/>
          <w:sz w:val="32"/>
          <w:highlight w:val="none"/>
          <w:lang w:val="en-US" w:eastAsia="zh-CN"/>
        </w:rPr>
      </w:pPr>
      <w:r>
        <w:rPr>
          <w:rStyle w:val="20"/>
          <w:rFonts w:hint="eastAsia" w:ascii="宋体" w:hAnsi="宋体" w:eastAsia="宋体" w:cs="宋体"/>
          <w:b w:val="0"/>
          <w:bCs w:val="0"/>
          <w:i w:val="0"/>
          <w:iCs w:val="0"/>
          <w:color w:val="auto"/>
          <w:sz w:val="32"/>
          <w:highlight w:val="none"/>
          <w:lang w:val="en-US" w:eastAsia="zh-CN"/>
        </w:rPr>
        <w:t xml:space="preserve">      </w:t>
      </w:r>
    </w:p>
    <w:p w14:paraId="29753832">
      <w:pPr>
        <w:pStyle w:val="43"/>
        <w:spacing w:line="360" w:lineRule="auto"/>
        <w:jc w:val="center"/>
        <w:outlineLvl w:val="9"/>
        <w:rPr>
          <w:rFonts w:hint="eastAsia" w:ascii="宋体" w:hAnsi="宋体" w:eastAsia="宋体" w:cs="宋体"/>
          <w:i w:val="0"/>
          <w:iCs w:val="0"/>
          <w:color w:val="auto"/>
          <w:sz w:val="24"/>
          <w:szCs w:val="24"/>
          <w:highlight w:val="none"/>
          <w:shd w:val="clear" w:color="auto" w:fill="auto"/>
          <w:lang w:val="en-US" w:eastAsia="zh-CN" w:bidi="ar-SA"/>
        </w:rPr>
      </w:pPr>
    </w:p>
    <w:p w14:paraId="0CBF7E78">
      <w:pPr>
        <w:pStyle w:val="43"/>
        <w:spacing w:line="360" w:lineRule="auto"/>
        <w:jc w:val="center"/>
        <w:outlineLvl w:val="9"/>
        <w:rPr>
          <w:rFonts w:hint="eastAsia" w:ascii="宋体" w:hAnsi="宋体" w:eastAsia="宋体" w:cs="宋体"/>
          <w:i w:val="0"/>
          <w:iCs w:val="0"/>
          <w:color w:val="auto"/>
          <w:sz w:val="24"/>
          <w:szCs w:val="24"/>
          <w:highlight w:val="none"/>
          <w:shd w:val="clear" w:color="auto" w:fill="auto"/>
          <w:lang w:val="en-US" w:eastAsia="zh-CN" w:bidi="ar-SA"/>
        </w:rPr>
      </w:pPr>
      <w:r>
        <w:rPr>
          <w:rFonts w:hint="eastAsia" w:ascii="宋体" w:hAnsi="宋体" w:eastAsia="宋体" w:cs="宋体"/>
          <w:i w:val="0"/>
          <w:iCs w:val="0"/>
          <w:color w:val="auto"/>
          <w:sz w:val="24"/>
          <w:szCs w:val="24"/>
          <w:highlight w:val="none"/>
          <w:shd w:val="clear" w:color="auto" w:fill="auto"/>
          <w:lang w:val="en-US" w:eastAsia="zh-CN" w:bidi="ar-SA"/>
        </w:rPr>
        <w:t xml:space="preserve">                                           投标人：           （盖单位公章）</w:t>
      </w:r>
    </w:p>
    <w:p w14:paraId="2C0DEEAE">
      <w:pPr>
        <w:pStyle w:val="43"/>
        <w:spacing w:line="360" w:lineRule="auto"/>
        <w:jc w:val="center"/>
        <w:outlineLvl w:val="9"/>
        <w:rPr>
          <w:rFonts w:hint="eastAsia" w:ascii="宋体" w:hAnsi="宋体" w:eastAsia="宋体" w:cs="宋体"/>
          <w:i w:val="0"/>
          <w:iCs w:val="0"/>
          <w:color w:val="auto"/>
          <w:sz w:val="24"/>
          <w:szCs w:val="24"/>
          <w:highlight w:val="none"/>
          <w:shd w:val="clear" w:color="auto" w:fill="auto"/>
          <w:lang w:val="en-US" w:eastAsia="zh-CN" w:bidi="ar-SA"/>
        </w:rPr>
      </w:pPr>
      <w:r>
        <w:rPr>
          <w:rFonts w:hint="eastAsia" w:ascii="宋体" w:hAnsi="宋体" w:eastAsia="宋体" w:cs="宋体"/>
          <w:i w:val="0"/>
          <w:iCs w:val="0"/>
          <w:color w:val="auto"/>
          <w:sz w:val="24"/>
          <w:szCs w:val="24"/>
          <w:highlight w:val="none"/>
          <w:shd w:val="clear" w:color="auto" w:fill="auto"/>
          <w:lang w:val="en-US" w:eastAsia="zh-CN" w:bidi="ar-SA"/>
        </w:rPr>
        <w:t xml:space="preserve">                                           法定代表人：     （法定代表人章）  </w:t>
      </w:r>
    </w:p>
    <w:p w14:paraId="7DA4138A">
      <w:pPr>
        <w:pStyle w:val="43"/>
        <w:spacing w:line="360" w:lineRule="auto"/>
        <w:jc w:val="center"/>
        <w:outlineLvl w:val="9"/>
        <w:rPr>
          <w:rFonts w:hint="eastAsia" w:ascii="宋体" w:hAnsi="宋体" w:eastAsia="宋体" w:cs="宋体"/>
          <w:i w:val="0"/>
          <w:iCs w:val="0"/>
          <w:color w:val="auto"/>
          <w:sz w:val="24"/>
          <w:szCs w:val="24"/>
          <w:highlight w:val="none"/>
          <w:shd w:val="clear" w:color="auto" w:fill="auto"/>
          <w:lang w:val="en-US" w:eastAsia="zh-CN" w:bidi="ar-SA"/>
        </w:rPr>
      </w:pPr>
      <w:r>
        <w:rPr>
          <w:rFonts w:hint="eastAsia" w:ascii="宋体" w:hAnsi="宋体" w:eastAsia="宋体" w:cs="宋体"/>
          <w:i w:val="0"/>
          <w:iCs w:val="0"/>
          <w:color w:val="auto"/>
          <w:sz w:val="24"/>
          <w:szCs w:val="24"/>
          <w:highlight w:val="none"/>
          <w:shd w:val="clear" w:color="auto" w:fill="auto"/>
          <w:lang w:val="en-US" w:eastAsia="zh-CN" w:bidi="ar-SA"/>
        </w:rPr>
        <w:t xml:space="preserve">                           年    月    日</w:t>
      </w:r>
    </w:p>
    <w:p w14:paraId="2D61948E">
      <w:pPr>
        <w:pStyle w:val="10"/>
        <w:shd w:val="clear" w:color="auto" w:fill="auto"/>
        <w:spacing w:line="440" w:lineRule="exact"/>
        <w:jc w:val="both"/>
        <w:rPr>
          <w:rFonts w:hint="eastAsia" w:ascii="宋体" w:hAnsi="宋体" w:eastAsia="宋体" w:cs="宋体"/>
          <w:i w:val="0"/>
          <w:iCs w:val="0"/>
          <w:color w:val="auto"/>
          <w:sz w:val="24"/>
          <w:highlight w:val="none"/>
          <w:shd w:val="clear" w:color="auto" w:fill="auto"/>
        </w:rPr>
      </w:pPr>
    </w:p>
    <w:p w14:paraId="5D21809E">
      <w:pPr>
        <w:pStyle w:val="10"/>
        <w:shd w:val="clear" w:color="auto" w:fill="auto"/>
        <w:jc w:val="center"/>
        <w:outlineLvl w:val="2"/>
        <w:rPr>
          <w:rStyle w:val="20"/>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highlight w:val="none"/>
        </w:rPr>
        <w:br w:type="page"/>
      </w:r>
      <w:r>
        <w:rPr>
          <w:rFonts w:hint="eastAsia" w:ascii="宋体" w:hAnsi="宋体" w:eastAsia="宋体" w:cs="宋体"/>
          <w:b/>
          <w:bCs/>
          <w:i w:val="0"/>
          <w:iCs w:val="0"/>
          <w:color w:val="auto"/>
          <w:kern w:val="2"/>
          <w:sz w:val="36"/>
          <w:szCs w:val="36"/>
          <w:highlight w:val="none"/>
          <w:lang w:val="en-US" w:eastAsia="zh-CN" w:bidi="ar-SA"/>
        </w:rPr>
        <w:t>促进农民就业承诺书</w:t>
      </w:r>
    </w:p>
    <w:p w14:paraId="2512F956">
      <w:pPr>
        <w:pStyle w:val="32"/>
        <w:spacing w:line="240" w:lineRule="auto"/>
        <w:ind w:firstLine="480" w:firstLineChars="200"/>
        <w:jc w:val="left"/>
        <w:rPr>
          <w:rStyle w:val="20"/>
          <w:rFonts w:hint="eastAsia" w:ascii="宋体" w:hAnsi="宋体" w:eastAsia="宋体" w:cs="宋体"/>
          <w:i w:val="0"/>
          <w:iCs w:val="0"/>
          <w:color w:val="auto"/>
          <w:sz w:val="24"/>
          <w:szCs w:val="24"/>
          <w:highlight w:val="none"/>
        </w:rPr>
      </w:pPr>
      <w:r>
        <w:rPr>
          <w:rStyle w:val="20"/>
          <w:rFonts w:hint="eastAsia" w:ascii="宋体" w:hAnsi="宋体" w:eastAsia="宋体" w:cs="宋体"/>
          <w:i w:val="0"/>
          <w:iCs w:val="0"/>
          <w:color w:val="auto"/>
          <w:sz w:val="24"/>
          <w:szCs w:val="24"/>
          <w:highlight w:val="none"/>
        </w:rPr>
        <w:t>为促进农民就业，实现“农民增收、共同富裕”目标，根据衢州市人民政府办公室《关于聚焦农民收入持续快速增长推动共同富裕的若干意见》(衢政办发〔2022〕1号 )要求，本公司承诺：</w:t>
      </w:r>
    </w:p>
    <w:p w14:paraId="53F24529">
      <w:pPr>
        <w:pStyle w:val="32"/>
        <w:spacing w:line="240" w:lineRule="auto"/>
        <w:ind w:firstLine="480" w:firstLineChars="200"/>
        <w:jc w:val="left"/>
        <w:rPr>
          <w:rStyle w:val="20"/>
          <w:rFonts w:hint="eastAsia" w:ascii="宋体" w:hAnsi="宋体" w:eastAsia="宋体" w:cs="宋体"/>
          <w:i w:val="0"/>
          <w:iCs w:val="0"/>
          <w:color w:val="auto"/>
          <w:sz w:val="24"/>
          <w:szCs w:val="24"/>
          <w:highlight w:val="none"/>
        </w:rPr>
      </w:pPr>
      <w:r>
        <w:rPr>
          <w:rStyle w:val="20"/>
          <w:rFonts w:hint="eastAsia" w:ascii="宋体" w:hAnsi="宋体" w:eastAsia="宋体" w:cs="宋体"/>
          <w:i w:val="0"/>
          <w:iCs w:val="0"/>
          <w:color w:val="auto"/>
          <w:sz w:val="24"/>
          <w:szCs w:val="24"/>
          <w:highlight w:val="none"/>
        </w:rPr>
        <w:t>如果我司中标，我公司将制订并落实施工现场用工实名管理制度，编制施工现场务工人员花名册，登记农民工姓名、身份证号码信息，保证本地农民用工数量不低于计划用工数的70%以上。如有违反，本公司愿意承担违约责任，以及由此可能追究的行政责任。</w:t>
      </w:r>
    </w:p>
    <w:p w14:paraId="00A74707">
      <w:pPr>
        <w:pStyle w:val="32"/>
        <w:spacing w:line="254" w:lineRule="auto"/>
        <w:rPr>
          <w:rStyle w:val="20"/>
          <w:rFonts w:hint="eastAsia" w:ascii="宋体" w:hAnsi="宋体" w:eastAsia="宋体" w:cs="宋体"/>
          <w:i w:val="0"/>
          <w:iCs w:val="0"/>
          <w:color w:val="auto"/>
          <w:sz w:val="24"/>
          <w:szCs w:val="24"/>
          <w:highlight w:val="none"/>
        </w:rPr>
      </w:pPr>
    </w:p>
    <w:p w14:paraId="112D9062">
      <w:pPr>
        <w:pStyle w:val="32"/>
        <w:spacing w:line="254" w:lineRule="auto"/>
        <w:rPr>
          <w:rStyle w:val="20"/>
          <w:rFonts w:hint="eastAsia" w:ascii="宋体" w:hAnsi="宋体" w:eastAsia="宋体" w:cs="宋体"/>
          <w:i w:val="0"/>
          <w:iCs w:val="0"/>
          <w:color w:val="auto"/>
          <w:sz w:val="24"/>
          <w:szCs w:val="24"/>
          <w:highlight w:val="none"/>
        </w:rPr>
      </w:pPr>
    </w:p>
    <w:p w14:paraId="269DF033">
      <w:pPr>
        <w:pStyle w:val="32"/>
        <w:spacing w:line="254" w:lineRule="auto"/>
        <w:rPr>
          <w:rStyle w:val="20"/>
          <w:rFonts w:hint="eastAsia" w:ascii="宋体" w:hAnsi="宋体" w:eastAsia="宋体" w:cs="宋体"/>
          <w:i w:val="0"/>
          <w:iCs w:val="0"/>
          <w:color w:val="auto"/>
          <w:sz w:val="24"/>
          <w:szCs w:val="24"/>
          <w:highlight w:val="none"/>
        </w:rPr>
      </w:pPr>
    </w:p>
    <w:p w14:paraId="4DFF130E">
      <w:pPr>
        <w:pStyle w:val="32"/>
        <w:spacing w:line="254" w:lineRule="auto"/>
        <w:rPr>
          <w:rStyle w:val="20"/>
          <w:rFonts w:hint="eastAsia" w:ascii="宋体" w:hAnsi="宋体" w:eastAsia="宋体" w:cs="宋体"/>
          <w:i w:val="0"/>
          <w:iCs w:val="0"/>
          <w:color w:val="auto"/>
          <w:sz w:val="24"/>
          <w:szCs w:val="24"/>
          <w:highlight w:val="none"/>
        </w:rPr>
      </w:pPr>
    </w:p>
    <w:p w14:paraId="714AD7D9">
      <w:pPr>
        <w:pStyle w:val="32"/>
        <w:spacing w:line="254" w:lineRule="auto"/>
        <w:rPr>
          <w:rStyle w:val="20"/>
          <w:rFonts w:hint="eastAsia" w:ascii="宋体" w:hAnsi="宋体" w:eastAsia="宋体" w:cs="宋体"/>
          <w:i w:val="0"/>
          <w:iCs w:val="0"/>
          <w:color w:val="auto"/>
          <w:sz w:val="24"/>
          <w:szCs w:val="24"/>
          <w:highlight w:val="none"/>
        </w:rPr>
      </w:pPr>
    </w:p>
    <w:p w14:paraId="0463B315">
      <w:pPr>
        <w:pStyle w:val="32"/>
        <w:spacing w:line="255" w:lineRule="auto"/>
        <w:rPr>
          <w:rStyle w:val="20"/>
          <w:rFonts w:hint="eastAsia" w:ascii="宋体" w:hAnsi="宋体" w:eastAsia="宋体" w:cs="宋体"/>
          <w:i w:val="0"/>
          <w:iCs w:val="0"/>
          <w:color w:val="auto"/>
          <w:sz w:val="24"/>
          <w:szCs w:val="24"/>
          <w:highlight w:val="none"/>
        </w:rPr>
      </w:pPr>
    </w:p>
    <w:p w14:paraId="1A32DEEB">
      <w:pPr>
        <w:pStyle w:val="32"/>
        <w:keepNext w:val="0"/>
        <w:keepLines w:val="0"/>
        <w:pageBreakBefore w:val="0"/>
        <w:widowControl w:val="0"/>
        <w:tabs>
          <w:tab w:val="right" w:leader="dot" w:pos="8295"/>
        </w:tabs>
        <w:kinsoku/>
        <w:wordWrap/>
        <w:overflowPunct/>
        <w:topLinePunct w:val="0"/>
        <w:autoSpaceDE/>
        <w:autoSpaceDN/>
        <w:bidi w:val="0"/>
        <w:adjustRightInd/>
        <w:snapToGrid/>
        <w:spacing w:line="560" w:lineRule="exact"/>
        <w:ind w:firstLine="4320" w:firstLineChars="1800"/>
        <w:textAlignment w:val="auto"/>
        <w:rPr>
          <w:rStyle w:val="20"/>
          <w:rFonts w:hint="eastAsia" w:ascii="宋体" w:hAnsi="宋体" w:eastAsia="宋体" w:cs="宋体"/>
          <w:i w:val="0"/>
          <w:iCs w:val="0"/>
          <w:color w:val="auto"/>
          <w:sz w:val="24"/>
          <w:szCs w:val="24"/>
          <w:highlight w:val="none"/>
        </w:rPr>
      </w:pPr>
      <w:r>
        <w:rPr>
          <w:rStyle w:val="20"/>
          <w:rFonts w:hint="eastAsia" w:ascii="宋体" w:hAnsi="宋体" w:eastAsia="宋体" w:cs="宋体"/>
          <w:i w:val="0"/>
          <w:iCs w:val="0"/>
          <w:color w:val="auto"/>
          <w:sz w:val="24"/>
          <w:szCs w:val="24"/>
          <w:highlight w:val="none"/>
        </w:rPr>
        <w:t>投标人(</w:t>
      </w:r>
      <w:r>
        <w:rPr>
          <w:rStyle w:val="20"/>
          <w:rFonts w:hint="eastAsia" w:ascii="宋体" w:hAnsi="宋体" w:eastAsia="宋体" w:cs="宋体"/>
          <w:i w:val="0"/>
          <w:iCs w:val="0"/>
          <w:color w:val="auto"/>
          <w:sz w:val="24"/>
          <w:szCs w:val="24"/>
          <w:highlight w:val="none"/>
          <w:lang w:eastAsia="zh-CN"/>
        </w:rPr>
        <w:t>单位</w:t>
      </w:r>
      <w:r>
        <w:rPr>
          <w:rStyle w:val="20"/>
          <w:rFonts w:hint="eastAsia" w:ascii="宋体" w:hAnsi="宋体" w:eastAsia="宋体" w:cs="宋体"/>
          <w:i w:val="0"/>
          <w:iCs w:val="0"/>
          <w:color w:val="auto"/>
          <w:sz w:val="24"/>
          <w:szCs w:val="24"/>
          <w:highlight w:val="none"/>
        </w:rPr>
        <w:t>公章):</w:t>
      </w:r>
    </w:p>
    <w:p w14:paraId="532E2762">
      <w:pPr>
        <w:pStyle w:val="32"/>
        <w:keepNext w:val="0"/>
        <w:keepLines w:val="0"/>
        <w:pageBreakBefore w:val="0"/>
        <w:widowControl w:val="0"/>
        <w:tabs>
          <w:tab w:val="right" w:leader="dot" w:pos="8295"/>
        </w:tabs>
        <w:kinsoku/>
        <w:wordWrap/>
        <w:overflowPunct/>
        <w:topLinePunct w:val="0"/>
        <w:autoSpaceDE/>
        <w:autoSpaceDN/>
        <w:bidi w:val="0"/>
        <w:adjustRightInd/>
        <w:snapToGrid/>
        <w:spacing w:line="560" w:lineRule="exact"/>
        <w:ind w:firstLine="4320" w:firstLineChars="1800"/>
        <w:textAlignment w:val="auto"/>
        <w:rPr>
          <w:rStyle w:val="20"/>
          <w:rFonts w:hint="eastAsia" w:ascii="宋体" w:hAnsi="宋体" w:eastAsia="宋体" w:cs="宋体"/>
          <w:i w:val="0"/>
          <w:iCs w:val="0"/>
          <w:color w:val="auto"/>
          <w:sz w:val="24"/>
          <w:szCs w:val="24"/>
          <w:highlight w:val="none"/>
        </w:rPr>
      </w:pPr>
      <w:r>
        <w:rPr>
          <w:rStyle w:val="20"/>
          <w:rFonts w:hint="eastAsia" w:ascii="宋体" w:hAnsi="宋体" w:eastAsia="宋体" w:cs="宋体"/>
          <w:i w:val="0"/>
          <w:iCs w:val="0"/>
          <w:color w:val="auto"/>
          <w:sz w:val="24"/>
          <w:szCs w:val="24"/>
          <w:highlight w:val="none"/>
        </w:rPr>
        <w:t>法定代表人(盖章):</w:t>
      </w:r>
    </w:p>
    <w:p w14:paraId="2BEEDA09">
      <w:pPr>
        <w:pStyle w:val="32"/>
        <w:keepNext w:val="0"/>
        <w:keepLines w:val="0"/>
        <w:pageBreakBefore w:val="0"/>
        <w:widowControl w:val="0"/>
        <w:kinsoku/>
        <w:wordWrap/>
        <w:overflowPunct/>
        <w:topLinePunct w:val="0"/>
        <w:autoSpaceDE/>
        <w:autoSpaceDN/>
        <w:bidi w:val="0"/>
        <w:adjustRightInd/>
        <w:snapToGrid/>
        <w:spacing w:before="111" w:line="560" w:lineRule="exact"/>
        <w:ind w:left="6074"/>
        <w:textAlignment w:val="auto"/>
        <w:rPr>
          <w:rFonts w:hint="eastAsia" w:ascii="宋体" w:hAnsi="宋体" w:eastAsia="宋体" w:cs="宋体"/>
          <w:i w:val="0"/>
          <w:iCs w:val="0"/>
          <w:color w:val="auto"/>
          <w:sz w:val="24"/>
          <w:highlight w:val="none"/>
          <w:shd w:val="clear" w:color="auto" w:fill="auto"/>
        </w:rPr>
      </w:pPr>
      <w:r>
        <w:rPr>
          <w:rStyle w:val="20"/>
          <w:rFonts w:hint="eastAsia" w:ascii="宋体" w:hAnsi="宋体" w:eastAsia="宋体" w:cs="宋体"/>
          <w:i w:val="0"/>
          <w:iCs w:val="0"/>
          <w:color w:val="auto"/>
          <w:spacing w:val="2"/>
          <w:sz w:val="24"/>
          <w:szCs w:val="24"/>
          <w:highlight w:val="none"/>
        </w:rPr>
        <w:t xml:space="preserve">年  </w:t>
      </w:r>
      <w:r>
        <w:rPr>
          <w:rStyle w:val="20"/>
          <w:rFonts w:hint="eastAsia" w:ascii="宋体" w:hAnsi="宋体" w:eastAsia="宋体" w:cs="宋体"/>
          <w:i w:val="0"/>
          <w:iCs w:val="0"/>
          <w:color w:val="auto"/>
          <w:spacing w:val="1"/>
          <w:sz w:val="24"/>
          <w:szCs w:val="24"/>
          <w:highlight w:val="none"/>
        </w:rPr>
        <w:t>月  日</w:t>
      </w:r>
    </w:p>
    <w:p w14:paraId="431B1851">
      <w:pPr>
        <w:keepNext w:val="0"/>
        <w:keepLines w:val="0"/>
        <w:pageBreakBefore w:val="0"/>
        <w:overflowPunct/>
        <w:topLinePunct w:val="0"/>
        <w:bidi w:val="0"/>
        <w:spacing w:line="240" w:lineRule="auto"/>
        <w:outlineLvl w:val="9"/>
        <w:rPr>
          <w:rFonts w:hint="eastAsia" w:ascii="宋体" w:hAnsi="宋体" w:eastAsia="宋体" w:cs="宋体"/>
          <w:i w:val="0"/>
          <w:iCs w:val="0"/>
          <w:color w:val="auto"/>
          <w:sz w:val="24"/>
          <w:szCs w:val="24"/>
          <w:highlight w:val="none"/>
          <w:lang w:val="en-US" w:eastAsia="zh-CN"/>
        </w:rPr>
      </w:pPr>
    </w:p>
    <w:p w14:paraId="31173659">
      <w:pPr>
        <w:rPr>
          <w:rFonts w:hint="eastAsia" w:ascii="宋体" w:hAnsi="宋体" w:eastAsia="宋体" w:cs="宋体"/>
          <w:i w:val="0"/>
          <w:iCs w:val="0"/>
          <w:color w:val="auto"/>
        </w:rPr>
      </w:pPr>
      <w:r>
        <w:rPr>
          <w:rFonts w:hint="eastAsia" w:ascii="宋体" w:hAnsi="宋体" w:eastAsia="宋体" w:cs="宋体"/>
          <w:i w:val="0"/>
          <w:iCs w:val="0"/>
          <w:color w:val="auto"/>
        </w:rPr>
        <w:br w:type="page"/>
      </w:r>
    </w:p>
    <w:p w14:paraId="718D0D2D">
      <w:pPr>
        <w:keepNext w:val="0"/>
        <w:keepLines w:val="0"/>
        <w:pageBreakBefore w:val="0"/>
        <w:overflowPunct/>
        <w:topLinePunct w:val="0"/>
        <w:bidi w:val="0"/>
        <w:spacing w:line="240" w:lineRule="auto"/>
        <w:jc w:val="center"/>
        <w:outlineLvl w:val="2"/>
        <w:rPr>
          <w:rFonts w:hint="eastAsia" w:ascii="宋体" w:hAnsi="宋体" w:eastAsia="宋体" w:cs="宋体"/>
          <w:b/>
          <w:bCs/>
          <w:i w:val="0"/>
          <w:iCs w:val="0"/>
          <w:color w:val="auto"/>
          <w:sz w:val="36"/>
          <w:highlight w:val="none"/>
        </w:rPr>
      </w:pPr>
      <w:r>
        <w:rPr>
          <w:rFonts w:hint="eastAsia" w:ascii="宋体" w:hAnsi="宋体" w:eastAsia="宋体" w:cs="宋体"/>
          <w:b/>
          <w:bCs/>
          <w:i w:val="0"/>
          <w:iCs w:val="0"/>
          <w:color w:val="auto"/>
          <w:kern w:val="2"/>
          <w:sz w:val="36"/>
          <w:szCs w:val="36"/>
          <w:highlight w:val="none"/>
          <w:lang w:val="en-US" w:eastAsia="zh-CN" w:bidi="ar-SA"/>
        </w:rPr>
        <w:t>法定代表人身份证明书</w:t>
      </w:r>
    </w:p>
    <w:p w14:paraId="3ADA5BEA">
      <w:pPr>
        <w:keepNext w:val="0"/>
        <w:keepLines w:val="0"/>
        <w:pageBreakBefore w:val="0"/>
        <w:overflowPunct/>
        <w:topLinePunct w:val="0"/>
        <w:bidi w:val="0"/>
        <w:spacing w:line="240" w:lineRule="auto"/>
        <w:jc w:val="center"/>
        <w:rPr>
          <w:rFonts w:hint="eastAsia" w:ascii="宋体" w:hAnsi="宋体" w:eastAsia="宋体" w:cs="宋体"/>
          <w:b/>
          <w:bCs/>
          <w:i w:val="0"/>
          <w:iCs w:val="0"/>
          <w:color w:val="auto"/>
          <w:sz w:val="36"/>
          <w:highlight w:val="none"/>
        </w:rPr>
      </w:pPr>
    </w:p>
    <w:p w14:paraId="2435EA26">
      <w:pPr>
        <w:keepNext w:val="0"/>
        <w:keepLines w:val="0"/>
        <w:pageBreakBefore w:val="0"/>
        <w:overflowPunct/>
        <w:topLinePunct w:val="0"/>
        <w:bidi w:val="0"/>
        <w:spacing w:line="240" w:lineRule="auto"/>
        <w:rPr>
          <w:rFonts w:hint="eastAsia" w:ascii="宋体" w:hAnsi="宋体" w:eastAsia="宋体" w:cs="宋体"/>
          <w:i w:val="0"/>
          <w:iCs w:val="0"/>
          <w:color w:val="auto"/>
          <w:highlight w:val="none"/>
          <w:u w:val="single"/>
        </w:rPr>
      </w:pPr>
      <w:r>
        <w:rPr>
          <w:rFonts w:hint="eastAsia" w:ascii="宋体" w:hAnsi="宋体" w:eastAsia="宋体" w:cs="宋体"/>
          <w:i w:val="0"/>
          <w:iCs w:val="0"/>
          <w:color w:val="auto"/>
          <w:highlight w:val="none"/>
        </w:rPr>
        <w:t>单位名称：</w:t>
      </w:r>
      <w:r>
        <w:rPr>
          <w:rFonts w:hint="eastAsia" w:ascii="宋体" w:hAnsi="宋体" w:eastAsia="宋体" w:cs="宋体"/>
          <w:i w:val="0"/>
          <w:iCs w:val="0"/>
          <w:color w:val="auto"/>
          <w:highlight w:val="none"/>
          <w:u w:val="single"/>
        </w:rPr>
        <w:t xml:space="preserve">                                    </w:t>
      </w:r>
    </w:p>
    <w:p w14:paraId="604E11A5">
      <w:pPr>
        <w:keepNext w:val="0"/>
        <w:keepLines w:val="0"/>
        <w:pageBreakBefore w:val="0"/>
        <w:overflowPunct/>
        <w:topLinePunct w:val="0"/>
        <w:bidi w:val="0"/>
        <w:spacing w:line="240" w:lineRule="auto"/>
        <w:rPr>
          <w:rFonts w:hint="eastAsia" w:ascii="宋体" w:hAnsi="宋体" w:eastAsia="宋体" w:cs="宋体"/>
          <w:i w:val="0"/>
          <w:iCs w:val="0"/>
          <w:color w:val="auto"/>
          <w:highlight w:val="none"/>
          <w:u w:val="single"/>
        </w:rPr>
      </w:pPr>
      <w:r>
        <w:rPr>
          <w:rFonts w:hint="eastAsia" w:ascii="宋体" w:hAnsi="宋体" w:eastAsia="宋体" w:cs="宋体"/>
          <w:i w:val="0"/>
          <w:iCs w:val="0"/>
          <w:color w:val="auto"/>
          <w:highlight w:val="none"/>
        </w:rPr>
        <w:t>地    址：</w:t>
      </w:r>
      <w:r>
        <w:rPr>
          <w:rFonts w:hint="eastAsia" w:ascii="宋体" w:hAnsi="宋体" w:eastAsia="宋体" w:cs="宋体"/>
          <w:i w:val="0"/>
          <w:iCs w:val="0"/>
          <w:color w:val="auto"/>
          <w:highlight w:val="none"/>
          <w:u w:val="single"/>
        </w:rPr>
        <w:t xml:space="preserve">                                     </w:t>
      </w:r>
    </w:p>
    <w:p w14:paraId="1095CCC8">
      <w:pPr>
        <w:keepNext w:val="0"/>
        <w:keepLines w:val="0"/>
        <w:pageBreakBefore w:val="0"/>
        <w:overflowPunct/>
        <w:topLinePunct w:val="0"/>
        <w:bidi w:val="0"/>
        <w:spacing w:line="240" w:lineRule="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姓名：</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性别：</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年龄：</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职务：</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系</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的法定代表人。</w:t>
      </w:r>
    </w:p>
    <w:p w14:paraId="4BDCCAD5">
      <w:pPr>
        <w:keepNext w:val="0"/>
        <w:keepLines w:val="0"/>
        <w:pageBreakBefore w:val="0"/>
        <w:tabs>
          <w:tab w:val="left" w:pos="482"/>
          <w:tab w:val="left" w:pos="2183"/>
          <w:tab w:val="left" w:pos="3884"/>
          <w:tab w:val="left" w:pos="5585"/>
        </w:tabs>
        <w:overflowPunct/>
        <w:topLinePunct w:val="0"/>
        <w:bidi w:val="0"/>
        <w:snapToGrid w:val="0"/>
        <w:spacing w:line="240" w:lineRule="auto"/>
        <w:ind w:firstLine="0" w:firstLineChars="0"/>
        <w:rPr>
          <w:rFonts w:hint="eastAsia" w:ascii="宋体" w:hAnsi="宋体" w:eastAsia="宋体" w:cs="宋体"/>
          <w:i w:val="0"/>
          <w:iCs w:val="0"/>
          <w:color w:val="auto"/>
          <w:highlight w:val="none"/>
        </w:rPr>
      </w:pPr>
    </w:p>
    <w:p w14:paraId="62F96F1C">
      <w:pPr>
        <w:keepNext w:val="0"/>
        <w:keepLines w:val="0"/>
        <w:pageBreakBefore w:val="0"/>
        <w:tabs>
          <w:tab w:val="left" w:pos="482"/>
          <w:tab w:val="left" w:pos="2183"/>
          <w:tab w:val="left" w:pos="3884"/>
          <w:tab w:val="left" w:pos="5585"/>
        </w:tabs>
        <w:overflowPunct/>
        <w:topLinePunct w:val="0"/>
        <w:bidi w:val="0"/>
        <w:adjustRightInd/>
        <w:spacing w:line="240" w:lineRule="auto"/>
        <w:ind w:firstLine="480" w:firstLineChars="20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附</w:t>
      </w:r>
    </w:p>
    <w:tbl>
      <w:tblPr>
        <w:tblStyle w:val="18"/>
        <w:tblW w:w="6662" w:type="dxa"/>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14:paraId="722BD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2" w:hRule="atLeast"/>
        </w:trPr>
        <w:tc>
          <w:tcPr>
            <w:tcW w:w="6662" w:type="dxa"/>
            <w:noWrap w:val="0"/>
            <w:vAlign w:val="center"/>
          </w:tcPr>
          <w:p w14:paraId="33FCEBA7">
            <w:pPr>
              <w:keepNext w:val="0"/>
              <w:keepLines w:val="0"/>
              <w:pageBreakBefore w:val="0"/>
              <w:suppressLineNumbers w:val="0"/>
              <w:tabs>
                <w:tab w:val="left" w:leader="middleDot" w:pos="8400"/>
              </w:tabs>
              <w:overflowPunct/>
              <w:topLinePunct w:val="0"/>
              <w:bidi w:val="0"/>
              <w:snapToGrid w:val="0"/>
              <w:spacing w:before="0" w:beforeAutospacing="0" w:after="0" w:afterAutospacing="0" w:line="240" w:lineRule="auto"/>
              <w:ind w:left="0" w:leftChars="0" w:right="0" w:firstLine="0" w:firstLineChars="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法定代表人身份证正面复印件粘贴处</w:t>
            </w:r>
          </w:p>
        </w:tc>
      </w:tr>
      <w:tr w14:paraId="48552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5" w:hRule="atLeast"/>
        </w:trPr>
        <w:tc>
          <w:tcPr>
            <w:tcW w:w="6662" w:type="dxa"/>
            <w:noWrap w:val="0"/>
            <w:vAlign w:val="center"/>
          </w:tcPr>
          <w:p w14:paraId="51332E6E">
            <w:pPr>
              <w:keepNext w:val="0"/>
              <w:keepLines w:val="0"/>
              <w:pageBreakBefore w:val="0"/>
              <w:suppressLineNumbers w:val="0"/>
              <w:tabs>
                <w:tab w:val="left" w:leader="middleDot" w:pos="8400"/>
              </w:tabs>
              <w:overflowPunct/>
              <w:topLinePunct w:val="0"/>
              <w:bidi w:val="0"/>
              <w:snapToGrid w:val="0"/>
              <w:spacing w:before="0" w:beforeAutospacing="0" w:after="0" w:afterAutospacing="0" w:line="240" w:lineRule="auto"/>
              <w:ind w:left="0" w:leftChars="0" w:right="0" w:firstLine="0" w:firstLineChars="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法定代表人身份证背面复印件粘贴处</w:t>
            </w:r>
          </w:p>
        </w:tc>
      </w:tr>
    </w:tbl>
    <w:p w14:paraId="6413B601">
      <w:pPr>
        <w:keepNext w:val="0"/>
        <w:keepLines w:val="0"/>
        <w:pageBreakBefore w:val="0"/>
        <w:overflowPunct/>
        <w:topLinePunct w:val="0"/>
        <w:bidi w:val="0"/>
        <w:adjustRightInd/>
        <w:spacing w:line="240" w:lineRule="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特此证明。</w:t>
      </w:r>
    </w:p>
    <w:p w14:paraId="2B0CC0F8">
      <w:pPr>
        <w:keepNext w:val="0"/>
        <w:keepLines w:val="0"/>
        <w:pageBreakBefore w:val="0"/>
        <w:overflowPunct/>
        <w:topLinePunct w:val="0"/>
        <w:bidi w:val="0"/>
        <w:adjustRightInd/>
        <w:spacing w:line="240" w:lineRule="auto"/>
        <w:ind w:firstLine="4560" w:firstLineChars="1900"/>
        <w:rPr>
          <w:rFonts w:hint="eastAsia" w:ascii="宋体" w:hAnsi="宋体" w:eastAsia="宋体" w:cs="宋体"/>
          <w:i w:val="0"/>
          <w:iCs w:val="0"/>
          <w:color w:val="auto"/>
          <w:highlight w:val="none"/>
          <w:u w:val="single"/>
        </w:rPr>
      </w:pPr>
      <w:r>
        <w:rPr>
          <w:rFonts w:hint="eastAsia" w:ascii="宋体" w:hAnsi="宋体" w:eastAsia="宋体" w:cs="宋体"/>
          <w:i w:val="0"/>
          <w:iCs w:val="0"/>
          <w:color w:val="auto"/>
          <w:highlight w:val="none"/>
        </w:rPr>
        <w:t>投标人：</w:t>
      </w:r>
      <w:r>
        <w:rPr>
          <w:rFonts w:hint="eastAsia" w:ascii="宋体" w:hAnsi="宋体" w:eastAsia="宋体" w:cs="宋体"/>
          <w:i w:val="0"/>
          <w:iCs w:val="0"/>
          <w:color w:val="auto"/>
          <w:highlight w:val="none"/>
          <w:u w:val="single"/>
        </w:rPr>
        <w:t xml:space="preserve">           （单位盖章）         </w:t>
      </w:r>
    </w:p>
    <w:p w14:paraId="67EBBEE7">
      <w:pPr>
        <w:keepNext w:val="0"/>
        <w:keepLines w:val="0"/>
        <w:pageBreakBefore w:val="0"/>
        <w:overflowPunct/>
        <w:topLinePunct w:val="0"/>
        <w:bidi w:val="0"/>
        <w:adjustRightInd/>
        <w:spacing w:line="240" w:lineRule="auto"/>
        <w:ind w:firstLine="4560" w:firstLineChars="190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日 期：</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日</w:t>
      </w:r>
    </w:p>
    <w:p w14:paraId="2D0BBD0B">
      <w:pPr>
        <w:keepNext w:val="0"/>
        <w:keepLines w:val="0"/>
        <w:pageBreakBefore w:val="0"/>
        <w:overflowPunct/>
        <w:topLinePunct w:val="0"/>
        <w:bidi w:val="0"/>
        <w:spacing w:line="240" w:lineRule="auto"/>
        <w:rPr>
          <w:rFonts w:hint="eastAsia" w:ascii="宋体" w:hAnsi="宋体" w:eastAsia="宋体" w:cs="宋体"/>
          <w:i w:val="0"/>
          <w:iCs w:val="0"/>
          <w:color w:val="auto"/>
          <w:szCs w:val="21"/>
          <w:highlight w:val="none"/>
        </w:rPr>
      </w:pPr>
    </w:p>
    <w:p w14:paraId="130BA5EA">
      <w:pPr>
        <w:rPr>
          <w:rFonts w:hint="eastAsia" w:ascii="宋体" w:hAnsi="宋体" w:eastAsia="宋体" w:cs="宋体"/>
          <w:i w:val="0"/>
          <w:iCs w:val="0"/>
          <w:color w:val="auto"/>
        </w:rPr>
      </w:pPr>
      <w:r>
        <w:rPr>
          <w:rFonts w:hint="eastAsia" w:ascii="宋体" w:hAnsi="宋体" w:eastAsia="宋体" w:cs="宋体"/>
          <w:i w:val="0"/>
          <w:iCs w:val="0"/>
          <w:color w:val="auto"/>
        </w:rPr>
        <w:br w:type="page"/>
      </w:r>
    </w:p>
    <w:p w14:paraId="658D51A8">
      <w:pPr>
        <w:keepNext w:val="0"/>
        <w:keepLines w:val="0"/>
        <w:pageBreakBefore w:val="0"/>
        <w:overflowPunct/>
        <w:topLinePunct w:val="0"/>
        <w:bidi w:val="0"/>
        <w:spacing w:line="240" w:lineRule="auto"/>
        <w:jc w:val="center"/>
        <w:outlineLvl w:val="2"/>
        <w:rPr>
          <w:rFonts w:hint="eastAsia" w:ascii="宋体" w:hAnsi="宋体" w:eastAsia="宋体" w:cs="宋体"/>
          <w:b/>
          <w:bCs/>
          <w:i w:val="0"/>
          <w:iCs w:val="0"/>
          <w:color w:val="auto"/>
          <w:sz w:val="36"/>
          <w:szCs w:val="36"/>
          <w:highlight w:val="none"/>
        </w:rPr>
      </w:pPr>
      <w:r>
        <w:rPr>
          <w:rFonts w:hint="eastAsia" w:ascii="宋体" w:hAnsi="宋体" w:eastAsia="宋体" w:cs="宋体"/>
          <w:b/>
          <w:bCs/>
          <w:i w:val="0"/>
          <w:iCs w:val="0"/>
          <w:color w:val="auto"/>
          <w:sz w:val="36"/>
          <w:szCs w:val="36"/>
          <w:highlight w:val="none"/>
        </w:rPr>
        <w:t>授权委托书</w:t>
      </w:r>
    </w:p>
    <w:p w14:paraId="42AE8BE6">
      <w:pPr>
        <w:keepNext w:val="0"/>
        <w:keepLines w:val="0"/>
        <w:pageBreakBefore w:val="0"/>
        <w:overflowPunct/>
        <w:topLinePunct w:val="0"/>
        <w:bidi w:val="0"/>
        <w:spacing w:line="240" w:lineRule="auto"/>
        <w:ind w:firstLine="0" w:firstLineChars="0"/>
        <w:jc w:val="center"/>
        <w:rPr>
          <w:rFonts w:hint="eastAsia" w:ascii="宋体" w:hAnsi="宋体" w:eastAsia="宋体" w:cs="宋体"/>
          <w:b/>
          <w:bCs/>
          <w:i w:val="0"/>
          <w:iCs w:val="0"/>
          <w:color w:val="auto"/>
          <w:sz w:val="36"/>
          <w:szCs w:val="36"/>
          <w:highlight w:val="none"/>
        </w:rPr>
      </w:pPr>
    </w:p>
    <w:p w14:paraId="3A5A0067">
      <w:pPr>
        <w:keepNext w:val="0"/>
        <w:keepLines w:val="0"/>
        <w:pageBreakBefore w:val="0"/>
        <w:overflowPunct/>
        <w:topLinePunct w:val="0"/>
        <w:bidi w:val="0"/>
        <w:adjustRightInd/>
        <w:spacing w:line="240" w:lineRule="auto"/>
        <w:ind w:firstLine="480" w:firstLineChars="200"/>
        <w:jc w:val="both"/>
        <w:rPr>
          <w:rFonts w:hint="eastAsia" w:ascii="宋体" w:hAnsi="宋体" w:eastAsia="宋体" w:cs="宋体"/>
          <w:i w:val="0"/>
          <w:iCs w:val="0"/>
          <w:color w:val="auto"/>
          <w:sz w:val="28"/>
          <w:szCs w:val="28"/>
          <w:highlight w:val="none"/>
          <w:lang w:eastAsia="zh-CN"/>
        </w:rPr>
      </w:pPr>
      <w:r>
        <w:rPr>
          <w:rFonts w:hint="eastAsia" w:ascii="宋体" w:hAnsi="宋体" w:eastAsia="宋体" w:cs="宋体"/>
          <w:i w:val="0"/>
          <w:iCs w:val="0"/>
          <w:color w:val="auto"/>
          <w:highlight w:val="none"/>
        </w:rPr>
        <w:t>本授权委托书声明：我</w:t>
      </w:r>
      <w:r>
        <w:rPr>
          <w:rFonts w:hint="eastAsia" w:ascii="宋体" w:hAnsi="宋体" w:eastAsia="宋体" w:cs="宋体"/>
          <w:i w:val="0"/>
          <w:iCs w:val="0"/>
          <w:color w:val="auto"/>
          <w:highlight w:val="none"/>
          <w:u w:val="single"/>
        </w:rPr>
        <w:t xml:space="preserve">      （姓名） </w:t>
      </w:r>
      <w:r>
        <w:rPr>
          <w:rFonts w:hint="eastAsia" w:ascii="宋体" w:hAnsi="宋体" w:eastAsia="宋体" w:cs="宋体"/>
          <w:i w:val="0"/>
          <w:iCs w:val="0"/>
          <w:color w:val="auto"/>
          <w:highlight w:val="none"/>
        </w:rPr>
        <w:t>系</w:t>
      </w:r>
      <w:r>
        <w:rPr>
          <w:rFonts w:hint="eastAsia" w:ascii="宋体" w:hAnsi="宋体" w:eastAsia="宋体" w:cs="宋体"/>
          <w:i w:val="0"/>
          <w:iCs w:val="0"/>
          <w:color w:val="auto"/>
          <w:highlight w:val="none"/>
          <w:u w:val="single"/>
        </w:rPr>
        <w:t xml:space="preserve">             （投标单位名称） </w:t>
      </w:r>
      <w:r>
        <w:rPr>
          <w:rFonts w:hint="eastAsia" w:ascii="宋体" w:hAnsi="宋体" w:eastAsia="宋体" w:cs="宋体"/>
          <w:i w:val="0"/>
          <w:iCs w:val="0"/>
          <w:color w:val="auto"/>
          <w:highlight w:val="none"/>
        </w:rPr>
        <w:t>的法定代表人，现授权委托</w:t>
      </w:r>
      <w:r>
        <w:rPr>
          <w:rFonts w:hint="eastAsia" w:ascii="宋体" w:hAnsi="宋体" w:eastAsia="宋体" w:cs="宋体"/>
          <w:i w:val="0"/>
          <w:iCs w:val="0"/>
          <w:color w:val="auto"/>
          <w:highlight w:val="none"/>
          <w:u w:val="single"/>
        </w:rPr>
        <w:t xml:space="preserve">       （姓名） </w:t>
      </w:r>
      <w:r>
        <w:rPr>
          <w:rFonts w:hint="eastAsia" w:ascii="宋体" w:hAnsi="宋体" w:eastAsia="宋体" w:cs="宋体"/>
          <w:i w:val="0"/>
          <w:iCs w:val="0"/>
          <w:color w:val="auto"/>
          <w:highlight w:val="none"/>
        </w:rPr>
        <w:t>在</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年</w:t>
      </w:r>
      <w:r>
        <w:rPr>
          <w:rFonts w:hint="eastAsia" w:ascii="宋体" w:hAnsi="宋体" w:eastAsia="宋体" w:cs="宋体"/>
          <w:i w:val="0"/>
          <w:iCs w:val="0"/>
          <w:color w:val="auto"/>
          <w:highlight w:val="none"/>
          <w:u w:val="single"/>
        </w:rPr>
        <w:t xml:space="preserve">  月  </w:t>
      </w:r>
      <w:r>
        <w:rPr>
          <w:rFonts w:hint="eastAsia" w:ascii="宋体" w:hAnsi="宋体" w:eastAsia="宋体" w:cs="宋体"/>
          <w:i w:val="0"/>
          <w:iCs w:val="0"/>
          <w:color w:val="auto"/>
          <w:highlight w:val="none"/>
        </w:rPr>
        <w:t>日至</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日（代理时限）为我公司的代理人，以本公司的名义参加</w:t>
      </w:r>
      <w:r>
        <w:rPr>
          <w:rFonts w:hint="eastAsia" w:ascii="宋体" w:hAnsi="宋体" w:eastAsia="宋体" w:cs="宋体"/>
          <w:i w:val="0"/>
          <w:iCs w:val="0"/>
          <w:color w:val="auto"/>
          <w:highlight w:val="none"/>
          <w:u w:val="single"/>
        </w:rPr>
        <w:t xml:space="preserve">     工程 </w:t>
      </w:r>
      <w:r>
        <w:rPr>
          <w:rFonts w:hint="eastAsia" w:ascii="宋体" w:hAnsi="宋体" w:eastAsia="宋体" w:cs="宋体"/>
          <w:i w:val="0"/>
          <w:iCs w:val="0"/>
          <w:color w:val="auto"/>
          <w:highlight w:val="none"/>
        </w:rPr>
        <w:t>的投标活动。代理人在代理时间内参加投标、开标、询标过程中所签署的一切文件和处理与之相关的一切事务，本人均予以承认</w:t>
      </w:r>
      <w:r>
        <w:rPr>
          <w:rFonts w:hint="eastAsia" w:ascii="宋体" w:hAnsi="宋体" w:eastAsia="宋体" w:cs="宋体"/>
          <w:i w:val="0"/>
          <w:iCs w:val="0"/>
          <w:color w:val="auto"/>
          <w:highlight w:val="none"/>
          <w:lang w:eastAsia="zh-CN"/>
        </w:rPr>
        <w:t>，并承诺诚信投标。</w:t>
      </w:r>
    </w:p>
    <w:p w14:paraId="243E4B21">
      <w:pPr>
        <w:pStyle w:val="34"/>
        <w:keepNext w:val="0"/>
        <w:keepLines w:val="0"/>
        <w:pageBreakBefore w:val="0"/>
        <w:overflowPunct/>
        <w:topLinePunct w:val="0"/>
        <w:bidi w:val="0"/>
        <w:adjustRightInd/>
        <w:spacing w:line="240" w:lineRule="auto"/>
        <w:ind w:firstLine="480" w:firstLineChars="20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代理人无权转委托。特此委托。</w:t>
      </w:r>
    </w:p>
    <w:p w14:paraId="6E20B340">
      <w:pPr>
        <w:keepNext w:val="0"/>
        <w:keepLines w:val="0"/>
        <w:pageBreakBefore w:val="0"/>
        <w:tabs>
          <w:tab w:val="left" w:pos="482"/>
          <w:tab w:val="left" w:pos="2183"/>
          <w:tab w:val="left" w:pos="3884"/>
          <w:tab w:val="left" w:pos="5585"/>
        </w:tabs>
        <w:overflowPunct/>
        <w:topLinePunct w:val="0"/>
        <w:bidi w:val="0"/>
        <w:adjustRightInd/>
        <w:spacing w:line="240" w:lineRule="auto"/>
        <w:ind w:firstLine="480" w:firstLineChars="20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附</w:t>
      </w:r>
    </w:p>
    <w:tbl>
      <w:tblPr>
        <w:tblStyle w:val="18"/>
        <w:tblW w:w="6662" w:type="dxa"/>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14:paraId="57D31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5" w:hRule="atLeast"/>
        </w:trPr>
        <w:tc>
          <w:tcPr>
            <w:tcW w:w="6662" w:type="dxa"/>
            <w:noWrap w:val="0"/>
            <w:vAlign w:val="center"/>
          </w:tcPr>
          <w:p w14:paraId="0AD66933">
            <w:pPr>
              <w:keepNext w:val="0"/>
              <w:keepLines w:val="0"/>
              <w:pageBreakBefore w:val="0"/>
              <w:suppressLineNumbers w:val="0"/>
              <w:tabs>
                <w:tab w:val="left" w:leader="middleDot" w:pos="8400"/>
              </w:tabs>
              <w:overflowPunct/>
              <w:topLinePunct w:val="0"/>
              <w:bidi w:val="0"/>
              <w:spacing w:before="0" w:beforeAutospacing="0" w:after="0" w:afterAutospacing="0" w:line="240" w:lineRule="auto"/>
              <w:ind w:left="0" w:leftChars="0" w:right="0" w:firstLine="0" w:firstLineChars="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代理人身份证正面复印件粘贴处</w:t>
            </w:r>
          </w:p>
        </w:tc>
      </w:tr>
      <w:tr w14:paraId="2A7B5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2" w:hRule="atLeast"/>
        </w:trPr>
        <w:tc>
          <w:tcPr>
            <w:tcW w:w="6662" w:type="dxa"/>
            <w:noWrap w:val="0"/>
            <w:vAlign w:val="center"/>
          </w:tcPr>
          <w:p w14:paraId="65309308">
            <w:pPr>
              <w:keepNext w:val="0"/>
              <w:keepLines w:val="0"/>
              <w:pageBreakBefore w:val="0"/>
              <w:suppressLineNumbers w:val="0"/>
              <w:tabs>
                <w:tab w:val="left" w:leader="middleDot" w:pos="8400"/>
              </w:tabs>
              <w:overflowPunct/>
              <w:topLinePunct w:val="0"/>
              <w:bidi w:val="0"/>
              <w:spacing w:before="0" w:beforeAutospacing="0" w:after="0" w:afterAutospacing="0" w:line="240" w:lineRule="auto"/>
              <w:ind w:left="0" w:leftChars="0" w:right="0" w:firstLine="0" w:firstLineChars="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代理人身份证背面复印件粘贴处</w:t>
            </w:r>
          </w:p>
        </w:tc>
      </w:tr>
    </w:tbl>
    <w:p w14:paraId="2149EA37">
      <w:pPr>
        <w:keepNext w:val="0"/>
        <w:keepLines w:val="0"/>
        <w:pageBreakBefore w:val="0"/>
        <w:tabs>
          <w:tab w:val="left" w:leader="middleDot" w:pos="8400"/>
        </w:tabs>
        <w:overflowPunct/>
        <w:topLinePunct w:val="0"/>
        <w:bidi w:val="0"/>
        <w:spacing w:line="240" w:lineRule="auto"/>
        <w:ind w:firstLine="3840" w:firstLineChars="1600"/>
        <w:rPr>
          <w:rFonts w:hint="eastAsia" w:ascii="宋体" w:hAnsi="宋体" w:eastAsia="宋体" w:cs="宋体"/>
          <w:i w:val="0"/>
          <w:iCs w:val="0"/>
          <w:color w:val="auto"/>
          <w:highlight w:val="none"/>
        </w:rPr>
      </w:pPr>
    </w:p>
    <w:p w14:paraId="1DE2AED9">
      <w:pPr>
        <w:keepNext w:val="0"/>
        <w:keepLines w:val="0"/>
        <w:pageBreakBefore w:val="0"/>
        <w:tabs>
          <w:tab w:val="left" w:leader="middleDot" w:pos="8400"/>
        </w:tabs>
        <w:overflowPunct/>
        <w:topLinePunct w:val="0"/>
        <w:bidi w:val="0"/>
        <w:spacing w:line="240" w:lineRule="auto"/>
        <w:ind w:firstLine="3840" w:firstLineChars="1600"/>
        <w:rPr>
          <w:rFonts w:hint="eastAsia" w:ascii="宋体" w:hAnsi="宋体" w:eastAsia="宋体" w:cs="宋体"/>
          <w:i w:val="0"/>
          <w:iCs w:val="0"/>
          <w:color w:val="auto"/>
          <w:highlight w:val="none"/>
          <w:u w:val="single"/>
        </w:rPr>
      </w:pPr>
      <w:r>
        <w:rPr>
          <w:rFonts w:hint="eastAsia" w:ascii="宋体" w:hAnsi="宋体" w:eastAsia="宋体" w:cs="宋体"/>
          <w:i w:val="0"/>
          <w:iCs w:val="0"/>
          <w:color w:val="auto"/>
          <w:highlight w:val="none"/>
        </w:rPr>
        <w:t>投标人（单位盖章）：</w:t>
      </w:r>
      <w:r>
        <w:rPr>
          <w:rFonts w:hint="eastAsia" w:ascii="宋体" w:hAnsi="宋体" w:eastAsia="宋体" w:cs="宋体"/>
          <w:i w:val="0"/>
          <w:iCs w:val="0"/>
          <w:color w:val="auto"/>
          <w:highlight w:val="none"/>
          <w:u w:val="single"/>
        </w:rPr>
        <w:t xml:space="preserve">                      </w:t>
      </w:r>
    </w:p>
    <w:p w14:paraId="6280E75B">
      <w:pPr>
        <w:keepNext w:val="0"/>
        <w:keepLines w:val="0"/>
        <w:pageBreakBefore w:val="0"/>
        <w:tabs>
          <w:tab w:val="left" w:leader="middleDot" w:pos="8400"/>
        </w:tabs>
        <w:overflowPunct/>
        <w:topLinePunct w:val="0"/>
        <w:bidi w:val="0"/>
        <w:spacing w:line="240" w:lineRule="auto"/>
        <w:ind w:firstLine="3840" w:firstLineChars="1600"/>
        <w:rPr>
          <w:rFonts w:hint="eastAsia" w:ascii="宋体" w:hAnsi="宋体" w:eastAsia="宋体" w:cs="宋体"/>
          <w:i w:val="0"/>
          <w:iCs w:val="0"/>
          <w:color w:val="auto"/>
          <w:highlight w:val="none"/>
          <w:u w:val="single"/>
        </w:rPr>
      </w:pPr>
      <w:r>
        <w:rPr>
          <w:rFonts w:hint="eastAsia" w:ascii="宋体" w:hAnsi="宋体" w:eastAsia="宋体" w:cs="宋体"/>
          <w:i w:val="0"/>
          <w:iCs w:val="0"/>
          <w:color w:val="auto"/>
          <w:highlight w:val="none"/>
        </w:rPr>
        <w:t xml:space="preserve">法定代表人（签字或盖章）： </w:t>
      </w:r>
      <w:r>
        <w:rPr>
          <w:rFonts w:hint="eastAsia" w:ascii="宋体" w:hAnsi="宋体" w:eastAsia="宋体" w:cs="宋体"/>
          <w:i w:val="0"/>
          <w:iCs w:val="0"/>
          <w:color w:val="auto"/>
          <w:highlight w:val="none"/>
          <w:u w:val="single"/>
        </w:rPr>
        <w:t xml:space="preserve">               </w:t>
      </w:r>
    </w:p>
    <w:p w14:paraId="2A46D0B5">
      <w:pPr>
        <w:keepNext w:val="0"/>
        <w:keepLines w:val="0"/>
        <w:pageBreakBefore w:val="0"/>
        <w:tabs>
          <w:tab w:val="left" w:leader="middleDot" w:pos="8400"/>
        </w:tabs>
        <w:overflowPunct/>
        <w:topLinePunct w:val="0"/>
        <w:bidi w:val="0"/>
        <w:spacing w:line="240" w:lineRule="auto"/>
        <w:ind w:firstLine="5280" w:firstLineChars="220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日期：</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年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月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日</w:t>
      </w:r>
    </w:p>
    <w:p w14:paraId="0D3EF7F3">
      <w:pPr>
        <w:pStyle w:val="2"/>
        <w:rPr>
          <w:rFonts w:hint="eastAsia" w:ascii="宋体" w:hAnsi="宋体" w:eastAsia="宋体" w:cs="宋体"/>
          <w:i w:val="0"/>
          <w:iCs w:val="0"/>
          <w:color w:val="auto"/>
          <w:highlight w:val="none"/>
        </w:rPr>
      </w:pPr>
    </w:p>
    <w:p w14:paraId="52AC2272">
      <w:pPr>
        <w:rPr>
          <w:rFonts w:hint="eastAsia"/>
          <w:color w:val="auto"/>
        </w:rPr>
      </w:pPr>
    </w:p>
    <w:p w14:paraId="72FC6D62">
      <w:pPr>
        <w:ind w:firstLine="492"/>
        <w:jc w:val="center"/>
        <w:rPr>
          <w:rFonts w:ascii="Times New Roman" w:hAnsi="Times New Roman"/>
          <w:b/>
          <w:bCs/>
          <w:color w:val="auto"/>
          <w:sz w:val="32"/>
          <w:szCs w:val="32"/>
          <w:highlight w:val="none"/>
        </w:rPr>
      </w:pPr>
      <w:r>
        <w:rPr>
          <w:rFonts w:ascii="Times New Roman" w:hAnsi="Times New Roman"/>
          <w:b/>
          <w:bCs/>
          <w:color w:val="auto"/>
          <w:sz w:val="32"/>
          <w:szCs w:val="32"/>
          <w:highlight w:val="none"/>
        </w:rPr>
        <w:t>投标人基本情况表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1774"/>
        <w:gridCol w:w="1633"/>
        <w:gridCol w:w="416"/>
        <w:gridCol w:w="1228"/>
        <w:gridCol w:w="1337"/>
        <w:gridCol w:w="166"/>
        <w:gridCol w:w="1000"/>
        <w:gridCol w:w="1291"/>
      </w:tblGrid>
      <w:tr w14:paraId="7F899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4" w:hRule="atLeast"/>
          <w:jc w:val="center"/>
        </w:trPr>
        <w:tc>
          <w:tcPr>
            <w:tcW w:w="1774" w:type="dxa"/>
            <w:noWrap w:val="0"/>
            <w:vAlign w:val="center"/>
          </w:tcPr>
          <w:p w14:paraId="012D7F3E">
            <w:pPr>
              <w:keepNext w:val="0"/>
              <w:keepLines w:val="0"/>
              <w:suppressLineNumbers w:val="0"/>
              <w:snapToGrid w:val="0"/>
              <w:spacing w:before="0" w:beforeAutospacing="0" w:after="0" w:afterAutospacing="0"/>
              <w:ind w:left="0" w:right="0" w:firstLine="420"/>
              <w:jc w:val="center"/>
              <w:rPr>
                <w:rFonts w:hint="default"/>
                <w:color w:val="auto"/>
                <w:highlight w:val="none"/>
              </w:rPr>
            </w:pPr>
            <w:r>
              <w:rPr>
                <w:rFonts w:hint="eastAsia"/>
                <w:color w:val="auto"/>
                <w:highlight w:val="none"/>
              </w:rPr>
              <w:t>投标人名称</w:t>
            </w:r>
          </w:p>
        </w:tc>
        <w:tc>
          <w:tcPr>
            <w:tcW w:w="7071" w:type="dxa"/>
            <w:gridSpan w:val="7"/>
            <w:noWrap w:val="0"/>
            <w:vAlign w:val="center"/>
          </w:tcPr>
          <w:p w14:paraId="0B263F3B">
            <w:pPr>
              <w:keepNext w:val="0"/>
              <w:keepLines w:val="0"/>
              <w:suppressLineNumbers w:val="0"/>
              <w:snapToGrid w:val="0"/>
              <w:spacing w:before="0" w:beforeAutospacing="0" w:after="0" w:afterAutospacing="0"/>
              <w:ind w:left="0" w:right="0" w:firstLine="420"/>
              <w:jc w:val="center"/>
              <w:rPr>
                <w:rFonts w:hint="default"/>
                <w:color w:val="auto"/>
                <w:highlight w:val="none"/>
              </w:rPr>
            </w:pPr>
          </w:p>
        </w:tc>
      </w:tr>
      <w:tr w14:paraId="6A05F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07" w:hRule="atLeast"/>
          <w:jc w:val="center"/>
        </w:trPr>
        <w:tc>
          <w:tcPr>
            <w:tcW w:w="1774" w:type="dxa"/>
            <w:noWrap w:val="0"/>
            <w:vAlign w:val="center"/>
          </w:tcPr>
          <w:p w14:paraId="1A321A41">
            <w:pPr>
              <w:keepNext w:val="0"/>
              <w:keepLines w:val="0"/>
              <w:suppressLineNumbers w:val="0"/>
              <w:snapToGrid w:val="0"/>
              <w:spacing w:before="0" w:beforeAutospacing="0" w:after="0" w:afterAutospacing="0"/>
              <w:ind w:left="0" w:right="0" w:firstLine="420"/>
              <w:jc w:val="center"/>
              <w:rPr>
                <w:rFonts w:hint="default"/>
                <w:color w:val="auto"/>
                <w:highlight w:val="none"/>
              </w:rPr>
            </w:pPr>
            <w:r>
              <w:rPr>
                <w:rFonts w:hint="eastAsia"/>
                <w:color w:val="auto"/>
                <w:highlight w:val="none"/>
              </w:rPr>
              <w:t>注册地址</w:t>
            </w:r>
          </w:p>
        </w:tc>
        <w:tc>
          <w:tcPr>
            <w:tcW w:w="3277" w:type="dxa"/>
            <w:gridSpan w:val="3"/>
            <w:noWrap w:val="0"/>
            <w:vAlign w:val="center"/>
          </w:tcPr>
          <w:p w14:paraId="7ED503A0">
            <w:pPr>
              <w:keepNext w:val="0"/>
              <w:keepLines w:val="0"/>
              <w:suppressLineNumbers w:val="0"/>
              <w:snapToGrid w:val="0"/>
              <w:spacing w:before="0" w:beforeAutospacing="0" w:after="0" w:afterAutospacing="0"/>
              <w:ind w:left="0" w:right="0" w:firstLine="420"/>
              <w:jc w:val="center"/>
              <w:rPr>
                <w:rFonts w:hint="default"/>
                <w:color w:val="auto"/>
                <w:highlight w:val="none"/>
              </w:rPr>
            </w:pPr>
          </w:p>
        </w:tc>
        <w:tc>
          <w:tcPr>
            <w:tcW w:w="1337" w:type="dxa"/>
            <w:noWrap w:val="0"/>
            <w:vAlign w:val="center"/>
          </w:tcPr>
          <w:p w14:paraId="1B244ABD">
            <w:pPr>
              <w:keepNext w:val="0"/>
              <w:keepLines w:val="0"/>
              <w:suppressLineNumbers w:val="0"/>
              <w:snapToGrid w:val="0"/>
              <w:spacing w:before="0" w:beforeAutospacing="0" w:after="0" w:afterAutospacing="0"/>
              <w:ind w:left="0" w:leftChars="0" w:right="0" w:firstLine="240" w:firstLineChars="100"/>
              <w:jc w:val="both"/>
              <w:rPr>
                <w:rFonts w:hint="default"/>
                <w:color w:val="auto"/>
                <w:highlight w:val="none"/>
              </w:rPr>
            </w:pPr>
            <w:r>
              <w:rPr>
                <w:rFonts w:hint="eastAsia"/>
                <w:color w:val="auto"/>
                <w:highlight w:val="none"/>
              </w:rPr>
              <w:t>邮政编码</w:t>
            </w:r>
          </w:p>
        </w:tc>
        <w:tc>
          <w:tcPr>
            <w:tcW w:w="2457" w:type="dxa"/>
            <w:gridSpan w:val="3"/>
            <w:noWrap w:val="0"/>
            <w:vAlign w:val="center"/>
          </w:tcPr>
          <w:p w14:paraId="74FD4514">
            <w:pPr>
              <w:keepNext w:val="0"/>
              <w:keepLines w:val="0"/>
              <w:suppressLineNumbers w:val="0"/>
              <w:snapToGrid w:val="0"/>
              <w:spacing w:before="0" w:beforeAutospacing="0" w:after="0" w:afterAutospacing="0"/>
              <w:ind w:left="0" w:right="0" w:firstLine="420"/>
              <w:jc w:val="center"/>
              <w:rPr>
                <w:rFonts w:hint="default"/>
                <w:color w:val="auto"/>
                <w:highlight w:val="none"/>
              </w:rPr>
            </w:pPr>
          </w:p>
        </w:tc>
      </w:tr>
      <w:tr w14:paraId="6B8A1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802" w:hRule="atLeast"/>
          <w:jc w:val="center"/>
        </w:trPr>
        <w:tc>
          <w:tcPr>
            <w:tcW w:w="1774" w:type="dxa"/>
            <w:vMerge w:val="restart"/>
            <w:noWrap w:val="0"/>
            <w:vAlign w:val="center"/>
          </w:tcPr>
          <w:p w14:paraId="36680B6E">
            <w:pPr>
              <w:keepNext w:val="0"/>
              <w:keepLines w:val="0"/>
              <w:suppressLineNumbers w:val="0"/>
              <w:snapToGrid w:val="0"/>
              <w:spacing w:before="0" w:beforeAutospacing="0" w:after="0" w:afterAutospacing="0"/>
              <w:ind w:left="0" w:right="0" w:firstLine="420"/>
              <w:jc w:val="center"/>
              <w:rPr>
                <w:rFonts w:hint="default"/>
                <w:color w:val="auto"/>
                <w:highlight w:val="none"/>
              </w:rPr>
            </w:pPr>
            <w:r>
              <w:rPr>
                <w:rFonts w:hint="eastAsia"/>
                <w:color w:val="auto"/>
                <w:highlight w:val="none"/>
              </w:rPr>
              <w:t>投标责任人（法律责任人），不填写的一切责任由法定代表人承担</w:t>
            </w:r>
          </w:p>
        </w:tc>
        <w:tc>
          <w:tcPr>
            <w:tcW w:w="1633" w:type="dxa"/>
            <w:noWrap w:val="0"/>
            <w:vAlign w:val="center"/>
          </w:tcPr>
          <w:p w14:paraId="1626A36A">
            <w:pPr>
              <w:pStyle w:val="16"/>
              <w:keepNext w:val="0"/>
              <w:keepLines w:val="0"/>
              <w:widowControl/>
              <w:suppressLineNumbers w:val="0"/>
              <w:shd w:val="clear" w:color="auto" w:fill="FFFFFF"/>
              <w:spacing w:before="0" w:beforeAutospacing="0" w:after="0" w:afterAutospacing="0"/>
              <w:ind w:left="0" w:right="0" w:firstLine="368"/>
              <w:jc w:val="center"/>
              <w:rPr>
                <w:color w:val="auto"/>
                <w:highlight w:val="none"/>
              </w:rPr>
            </w:pPr>
            <w:r>
              <w:rPr>
                <w:color w:val="auto"/>
                <w:sz w:val="21"/>
                <w:szCs w:val="21"/>
                <w:highlight w:val="none"/>
                <w:shd w:val="clear" w:color="auto" w:fill="FFFFFF"/>
              </w:rPr>
              <w:t>投标直接责任人员</w:t>
            </w:r>
          </w:p>
        </w:tc>
        <w:tc>
          <w:tcPr>
            <w:tcW w:w="1644" w:type="dxa"/>
            <w:gridSpan w:val="2"/>
            <w:noWrap w:val="0"/>
            <w:vAlign w:val="center"/>
          </w:tcPr>
          <w:p w14:paraId="7F92560F">
            <w:pPr>
              <w:keepNext w:val="0"/>
              <w:keepLines w:val="0"/>
              <w:suppressLineNumbers w:val="0"/>
              <w:snapToGrid w:val="0"/>
              <w:spacing w:before="0" w:beforeAutospacing="0" w:after="0" w:afterAutospacing="0"/>
              <w:ind w:left="0" w:right="0" w:firstLine="420"/>
              <w:jc w:val="center"/>
              <w:rPr>
                <w:rFonts w:hint="default"/>
                <w:color w:val="auto"/>
                <w:highlight w:val="none"/>
              </w:rPr>
            </w:pPr>
          </w:p>
        </w:tc>
        <w:tc>
          <w:tcPr>
            <w:tcW w:w="1337" w:type="dxa"/>
            <w:noWrap w:val="0"/>
            <w:vAlign w:val="center"/>
          </w:tcPr>
          <w:p w14:paraId="0A7F9BA9">
            <w:pPr>
              <w:keepNext w:val="0"/>
              <w:keepLines w:val="0"/>
              <w:suppressLineNumbers w:val="0"/>
              <w:snapToGrid w:val="0"/>
              <w:spacing w:before="0" w:beforeAutospacing="0" w:after="0" w:afterAutospacing="0"/>
              <w:ind w:left="0" w:right="0" w:firstLine="420"/>
              <w:jc w:val="center"/>
              <w:rPr>
                <w:rFonts w:hint="default"/>
                <w:color w:val="auto"/>
                <w:highlight w:val="none"/>
              </w:rPr>
            </w:pPr>
            <w:r>
              <w:rPr>
                <w:rFonts w:hint="eastAsia"/>
                <w:color w:val="auto"/>
                <w:highlight w:val="none"/>
              </w:rPr>
              <w:t>电话</w:t>
            </w:r>
          </w:p>
        </w:tc>
        <w:tc>
          <w:tcPr>
            <w:tcW w:w="2457" w:type="dxa"/>
            <w:gridSpan w:val="3"/>
            <w:noWrap w:val="0"/>
            <w:vAlign w:val="center"/>
          </w:tcPr>
          <w:p w14:paraId="752A2D0C">
            <w:pPr>
              <w:keepNext w:val="0"/>
              <w:keepLines w:val="0"/>
              <w:suppressLineNumbers w:val="0"/>
              <w:snapToGrid w:val="0"/>
              <w:spacing w:before="0" w:beforeAutospacing="0" w:after="0" w:afterAutospacing="0"/>
              <w:ind w:left="0" w:right="0" w:firstLine="420"/>
              <w:jc w:val="center"/>
              <w:rPr>
                <w:rFonts w:hint="default"/>
                <w:color w:val="auto"/>
                <w:highlight w:val="none"/>
              </w:rPr>
            </w:pPr>
          </w:p>
        </w:tc>
      </w:tr>
      <w:tr w14:paraId="36A91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continue"/>
            <w:noWrap w:val="0"/>
            <w:vAlign w:val="center"/>
          </w:tcPr>
          <w:p w14:paraId="48C570D4">
            <w:pPr>
              <w:keepNext w:val="0"/>
              <w:keepLines w:val="0"/>
              <w:suppressLineNumbers w:val="0"/>
              <w:snapToGrid w:val="0"/>
              <w:spacing w:before="0" w:beforeAutospacing="0" w:after="0" w:afterAutospacing="0"/>
              <w:ind w:left="0" w:right="0" w:firstLine="420"/>
              <w:jc w:val="center"/>
              <w:rPr>
                <w:rFonts w:hint="default"/>
                <w:color w:val="auto"/>
                <w:highlight w:val="none"/>
              </w:rPr>
            </w:pPr>
          </w:p>
        </w:tc>
        <w:tc>
          <w:tcPr>
            <w:tcW w:w="1633" w:type="dxa"/>
            <w:noWrap w:val="0"/>
            <w:vAlign w:val="center"/>
          </w:tcPr>
          <w:p w14:paraId="74BF1417">
            <w:pPr>
              <w:keepNext w:val="0"/>
              <w:keepLines w:val="0"/>
              <w:suppressLineNumbers w:val="0"/>
              <w:snapToGrid w:val="0"/>
              <w:spacing w:before="0" w:beforeAutospacing="0" w:after="0" w:afterAutospacing="0"/>
              <w:ind w:left="0" w:right="0" w:firstLine="420"/>
              <w:jc w:val="center"/>
              <w:rPr>
                <w:rFonts w:hint="eastAsia"/>
                <w:color w:val="auto"/>
                <w:highlight w:val="none"/>
              </w:rPr>
            </w:pPr>
            <w:r>
              <w:rPr>
                <w:rFonts w:hint="eastAsia"/>
                <w:color w:val="auto"/>
                <w:highlight w:val="none"/>
              </w:rPr>
              <w:t>身份证号</w:t>
            </w:r>
          </w:p>
        </w:tc>
        <w:tc>
          <w:tcPr>
            <w:tcW w:w="1644" w:type="dxa"/>
            <w:gridSpan w:val="2"/>
            <w:noWrap w:val="0"/>
            <w:vAlign w:val="center"/>
          </w:tcPr>
          <w:p w14:paraId="12531942">
            <w:pPr>
              <w:keepNext w:val="0"/>
              <w:keepLines w:val="0"/>
              <w:suppressLineNumbers w:val="0"/>
              <w:snapToGrid w:val="0"/>
              <w:spacing w:before="0" w:beforeAutospacing="0" w:after="0" w:afterAutospacing="0"/>
              <w:ind w:left="0" w:right="0" w:firstLine="420"/>
              <w:jc w:val="center"/>
              <w:rPr>
                <w:rFonts w:hint="default"/>
                <w:color w:val="auto"/>
                <w:highlight w:val="none"/>
              </w:rPr>
            </w:pPr>
          </w:p>
        </w:tc>
        <w:tc>
          <w:tcPr>
            <w:tcW w:w="1337" w:type="dxa"/>
            <w:noWrap w:val="0"/>
            <w:vAlign w:val="center"/>
          </w:tcPr>
          <w:p w14:paraId="5767976A">
            <w:pPr>
              <w:keepNext w:val="0"/>
              <w:keepLines w:val="0"/>
              <w:suppressLineNumbers w:val="0"/>
              <w:snapToGrid w:val="0"/>
              <w:spacing w:before="0" w:beforeAutospacing="0" w:after="0" w:afterAutospacing="0"/>
              <w:ind w:left="0" w:right="0" w:firstLine="420"/>
              <w:jc w:val="center"/>
              <w:rPr>
                <w:rFonts w:hint="eastAsia"/>
                <w:color w:val="auto"/>
                <w:highlight w:val="none"/>
              </w:rPr>
            </w:pPr>
            <w:r>
              <w:rPr>
                <w:rFonts w:hint="eastAsia"/>
                <w:color w:val="auto"/>
                <w:highlight w:val="none"/>
              </w:rPr>
              <w:t>住址</w:t>
            </w:r>
          </w:p>
        </w:tc>
        <w:tc>
          <w:tcPr>
            <w:tcW w:w="2457" w:type="dxa"/>
            <w:gridSpan w:val="3"/>
            <w:noWrap w:val="0"/>
            <w:vAlign w:val="center"/>
          </w:tcPr>
          <w:p w14:paraId="3F2728A9">
            <w:pPr>
              <w:keepNext w:val="0"/>
              <w:keepLines w:val="0"/>
              <w:suppressLineNumbers w:val="0"/>
              <w:snapToGrid w:val="0"/>
              <w:spacing w:before="0" w:beforeAutospacing="0" w:after="0" w:afterAutospacing="0"/>
              <w:ind w:left="0" w:right="0" w:firstLine="420"/>
              <w:jc w:val="center"/>
              <w:rPr>
                <w:rFonts w:hint="default"/>
                <w:color w:val="auto"/>
                <w:highlight w:val="none"/>
              </w:rPr>
            </w:pPr>
          </w:p>
        </w:tc>
      </w:tr>
      <w:tr w14:paraId="4FB15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continue"/>
            <w:noWrap w:val="0"/>
            <w:vAlign w:val="center"/>
          </w:tcPr>
          <w:p w14:paraId="66D237B2">
            <w:pPr>
              <w:keepNext w:val="0"/>
              <w:keepLines w:val="0"/>
              <w:suppressLineNumbers w:val="0"/>
              <w:snapToGrid w:val="0"/>
              <w:spacing w:before="0" w:beforeAutospacing="0" w:after="0" w:afterAutospacing="0"/>
              <w:ind w:left="0" w:right="0" w:firstLine="420"/>
              <w:jc w:val="center"/>
              <w:rPr>
                <w:rFonts w:hint="default"/>
                <w:color w:val="auto"/>
                <w:highlight w:val="none"/>
              </w:rPr>
            </w:pPr>
          </w:p>
        </w:tc>
        <w:tc>
          <w:tcPr>
            <w:tcW w:w="1633" w:type="dxa"/>
            <w:noWrap w:val="0"/>
            <w:vAlign w:val="center"/>
          </w:tcPr>
          <w:p w14:paraId="4C93A568">
            <w:pPr>
              <w:pStyle w:val="16"/>
              <w:keepNext w:val="0"/>
              <w:keepLines w:val="0"/>
              <w:widowControl/>
              <w:suppressLineNumbers w:val="0"/>
              <w:shd w:val="clear" w:color="auto" w:fill="FFFFFF"/>
              <w:spacing w:before="0" w:beforeAutospacing="0" w:after="0" w:afterAutospacing="0"/>
              <w:ind w:left="0" w:right="0" w:firstLine="368"/>
              <w:jc w:val="center"/>
              <w:rPr>
                <w:color w:val="auto"/>
                <w:highlight w:val="none"/>
              </w:rPr>
            </w:pPr>
            <w:r>
              <w:rPr>
                <w:color w:val="auto"/>
                <w:sz w:val="21"/>
                <w:szCs w:val="21"/>
                <w:highlight w:val="none"/>
                <w:shd w:val="clear" w:color="auto" w:fill="FFFFFF"/>
              </w:rPr>
              <w:t>投标直接责任主管人员</w:t>
            </w:r>
          </w:p>
        </w:tc>
        <w:tc>
          <w:tcPr>
            <w:tcW w:w="1644" w:type="dxa"/>
            <w:gridSpan w:val="2"/>
            <w:noWrap w:val="0"/>
            <w:vAlign w:val="center"/>
          </w:tcPr>
          <w:p w14:paraId="47661684">
            <w:pPr>
              <w:keepNext w:val="0"/>
              <w:keepLines w:val="0"/>
              <w:suppressLineNumbers w:val="0"/>
              <w:snapToGrid w:val="0"/>
              <w:spacing w:before="0" w:beforeAutospacing="0" w:after="0" w:afterAutospacing="0"/>
              <w:ind w:left="0" w:right="0" w:firstLine="420"/>
              <w:jc w:val="center"/>
              <w:rPr>
                <w:rFonts w:hint="default"/>
                <w:color w:val="auto"/>
                <w:highlight w:val="none"/>
              </w:rPr>
            </w:pPr>
          </w:p>
        </w:tc>
        <w:tc>
          <w:tcPr>
            <w:tcW w:w="1337" w:type="dxa"/>
            <w:noWrap w:val="0"/>
            <w:vAlign w:val="center"/>
          </w:tcPr>
          <w:p w14:paraId="2020709A">
            <w:pPr>
              <w:keepNext w:val="0"/>
              <w:keepLines w:val="0"/>
              <w:suppressLineNumbers w:val="0"/>
              <w:snapToGrid w:val="0"/>
              <w:spacing w:before="0" w:beforeAutospacing="0" w:after="0" w:afterAutospacing="0"/>
              <w:ind w:left="0" w:right="0" w:firstLine="420"/>
              <w:jc w:val="center"/>
              <w:rPr>
                <w:rFonts w:hint="eastAsia"/>
                <w:color w:val="auto"/>
                <w:highlight w:val="none"/>
              </w:rPr>
            </w:pPr>
            <w:r>
              <w:rPr>
                <w:rFonts w:hint="eastAsia"/>
                <w:color w:val="auto"/>
                <w:highlight w:val="none"/>
              </w:rPr>
              <w:t>电话</w:t>
            </w:r>
          </w:p>
        </w:tc>
        <w:tc>
          <w:tcPr>
            <w:tcW w:w="2457" w:type="dxa"/>
            <w:gridSpan w:val="3"/>
            <w:noWrap w:val="0"/>
            <w:vAlign w:val="center"/>
          </w:tcPr>
          <w:p w14:paraId="43A8FA95">
            <w:pPr>
              <w:keepNext w:val="0"/>
              <w:keepLines w:val="0"/>
              <w:suppressLineNumbers w:val="0"/>
              <w:snapToGrid w:val="0"/>
              <w:spacing w:before="0" w:beforeAutospacing="0" w:after="0" w:afterAutospacing="0"/>
              <w:ind w:left="0" w:right="0" w:firstLine="420"/>
              <w:jc w:val="center"/>
              <w:rPr>
                <w:rFonts w:hint="default"/>
                <w:color w:val="auto"/>
                <w:highlight w:val="none"/>
              </w:rPr>
            </w:pPr>
          </w:p>
        </w:tc>
      </w:tr>
      <w:tr w14:paraId="0C65E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Merge w:val="continue"/>
            <w:noWrap w:val="0"/>
            <w:vAlign w:val="center"/>
          </w:tcPr>
          <w:p w14:paraId="4D277839">
            <w:pPr>
              <w:keepNext w:val="0"/>
              <w:keepLines w:val="0"/>
              <w:suppressLineNumbers w:val="0"/>
              <w:snapToGrid w:val="0"/>
              <w:spacing w:before="0" w:beforeAutospacing="0" w:after="0" w:afterAutospacing="0"/>
              <w:ind w:left="0" w:right="0" w:firstLine="420"/>
              <w:jc w:val="center"/>
              <w:rPr>
                <w:rFonts w:hint="default"/>
                <w:color w:val="auto"/>
                <w:highlight w:val="none"/>
              </w:rPr>
            </w:pPr>
          </w:p>
        </w:tc>
        <w:tc>
          <w:tcPr>
            <w:tcW w:w="1633" w:type="dxa"/>
            <w:noWrap w:val="0"/>
            <w:vAlign w:val="center"/>
          </w:tcPr>
          <w:p w14:paraId="2A71F173">
            <w:pPr>
              <w:keepNext w:val="0"/>
              <w:keepLines w:val="0"/>
              <w:suppressLineNumbers w:val="0"/>
              <w:snapToGrid w:val="0"/>
              <w:spacing w:before="0" w:beforeAutospacing="0" w:after="0" w:afterAutospacing="0"/>
              <w:ind w:left="0" w:right="0" w:firstLine="420"/>
              <w:jc w:val="center"/>
              <w:rPr>
                <w:rFonts w:hint="eastAsia"/>
                <w:color w:val="auto"/>
                <w:highlight w:val="none"/>
              </w:rPr>
            </w:pPr>
            <w:r>
              <w:rPr>
                <w:rFonts w:hint="eastAsia"/>
                <w:color w:val="auto"/>
                <w:highlight w:val="none"/>
              </w:rPr>
              <w:t>身份证号</w:t>
            </w:r>
          </w:p>
        </w:tc>
        <w:tc>
          <w:tcPr>
            <w:tcW w:w="1644" w:type="dxa"/>
            <w:gridSpan w:val="2"/>
            <w:noWrap w:val="0"/>
            <w:vAlign w:val="center"/>
          </w:tcPr>
          <w:p w14:paraId="17605CD8">
            <w:pPr>
              <w:keepNext w:val="0"/>
              <w:keepLines w:val="0"/>
              <w:suppressLineNumbers w:val="0"/>
              <w:snapToGrid w:val="0"/>
              <w:spacing w:before="0" w:beforeAutospacing="0" w:after="0" w:afterAutospacing="0"/>
              <w:ind w:left="0" w:right="0" w:firstLine="420"/>
              <w:jc w:val="center"/>
              <w:rPr>
                <w:rFonts w:hint="default"/>
                <w:color w:val="auto"/>
                <w:highlight w:val="none"/>
              </w:rPr>
            </w:pPr>
          </w:p>
        </w:tc>
        <w:tc>
          <w:tcPr>
            <w:tcW w:w="1337" w:type="dxa"/>
            <w:noWrap w:val="0"/>
            <w:vAlign w:val="center"/>
          </w:tcPr>
          <w:p w14:paraId="74BFCBF3">
            <w:pPr>
              <w:keepNext w:val="0"/>
              <w:keepLines w:val="0"/>
              <w:suppressLineNumbers w:val="0"/>
              <w:snapToGrid w:val="0"/>
              <w:spacing w:before="0" w:beforeAutospacing="0" w:after="0" w:afterAutospacing="0"/>
              <w:ind w:left="0" w:right="0" w:firstLine="420"/>
              <w:jc w:val="center"/>
              <w:rPr>
                <w:rFonts w:hint="eastAsia"/>
                <w:color w:val="auto"/>
                <w:highlight w:val="none"/>
              </w:rPr>
            </w:pPr>
            <w:r>
              <w:rPr>
                <w:rFonts w:hint="eastAsia"/>
                <w:color w:val="auto"/>
                <w:highlight w:val="none"/>
              </w:rPr>
              <w:t>住址</w:t>
            </w:r>
          </w:p>
        </w:tc>
        <w:tc>
          <w:tcPr>
            <w:tcW w:w="2457" w:type="dxa"/>
            <w:gridSpan w:val="3"/>
            <w:noWrap w:val="0"/>
            <w:vAlign w:val="center"/>
          </w:tcPr>
          <w:p w14:paraId="2ED04BC7">
            <w:pPr>
              <w:keepNext w:val="0"/>
              <w:keepLines w:val="0"/>
              <w:suppressLineNumbers w:val="0"/>
              <w:snapToGrid w:val="0"/>
              <w:spacing w:before="0" w:beforeAutospacing="0" w:after="0" w:afterAutospacing="0"/>
              <w:ind w:left="0" w:right="0" w:firstLine="420"/>
              <w:jc w:val="center"/>
              <w:rPr>
                <w:rFonts w:hint="default"/>
                <w:color w:val="auto"/>
                <w:highlight w:val="none"/>
              </w:rPr>
            </w:pPr>
          </w:p>
        </w:tc>
      </w:tr>
      <w:tr w14:paraId="2FD30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0F3B1DD1">
            <w:pPr>
              <w:keepNext w:val="0"/>
              <w:keepLines w:val="0"/>
              <w:suppressLineNumbers w:val="0"/>
              <w:snapToGrid w:val="0"/>
              <w:spacing w:before="0" w:beforeAutospacing="0" w:after="0" w:afterAutospacing="0"/>
              <w:ind w:left="0" w:right="0" w:firstLine="420"/>
              <w:jc w:val="center"/>
              <w:rPr>
                <w:rFonts w:hint="default"/>
                <w:color w:val="auto"/>
                <w:highlight w:val="none"/>
              </w:rPr>
            </w:pPr>
            <w:r>
              <w:rPr>
                <w:rFonts w:hint="eastAsia"/>
                <w:color w:val="auto"/>
                <w:highlight w:val="none"/>
              </w:rPr>
              <w:t>组织结构</w:t>
            </w:r>
          </w:p>
        </w:tc>
        <w:tc>
          <w:tcPr>
            <w:tcW w:w="7071" w:type="dxa"/>
            <w:gridSpan w:val="7"/>
            <w:noWrap w:val="0"/>
            <w:vAlign w:val="center"/>
          </w:tcPr>
          <w:p w14:paraId="21522F37">
            <w:pPr>
              <w:keepNext w:val="0"/>
              <w:keepLines w:val="0"/>
              <w:suppressLineNumbers w:val="0"/>
              <w:snapToGrid w:val="0"/>
              <w:spacing w:before="0" w:beforeAutospacing="0" w:after="0" w:afterAutospacing="0"/>
              <w:ind w:left="0" w:right="0" w:firstLine="420"/>
              <w:jc w:val="center"/>
              <w:rPr>
                <w:rFonts w:hint="default"/>
                <w:color w:val="auto"/>
                <w:highlight w:val="none"/>
              </w:rPr>
            </w:pPr>
          </w:p>
        </w:tc>
      </w:tr>
      <w:tr w14:paraId="1EAEC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7F2B0FE5">
            <w:pPr>
              <w:keepNext w:val="0"/>
              <w:keepLines w:val="0"/>
              <w:suppressLineNumbers w:val="0"/>
              <w:snapToGrid w:val="0"/>
              <w:spacing w:before="0" w:beforeAutospacing="0" w:after="0" w:afterAutospacing="0"/>
              <w:ind w:left="0" w:right="0" w:firstLine="420"/>
              <w:jc w:val="center"/>
              <w:rPr>
                <w:rFonts w:hint="default"/>
                <w:color w:val="auto"/>
                <w:highlight w:val="none"/>
              </w:rPr>
            </w:pPr>
            <w:r>
              <w:rPr>
                <w:rFonts w:hint="eastAsia"/>
                <w:color w:val="auto"/>
                <w:highlight w:val="none"/>
              </w:rPr>
              <w:t>法定代表人</w:t>
            </w:r>
          </w:p>
        </w:tc>
        <w:tc>
          <w:tcPr>
            <w:tcW w:w="2049" w:type="dxa"/>
            <w:gridSpan w:val="2"/>
            <w:noWrap w:val="0"/>
            <w:vAlign w:val="center"/>
          </w:tcPr>
          <w:p w14:paraId="465D4D7E">
            <w:pPr>
              <w:keepNext w:val="0"/>
              <w:keepLines w:val="0"/>
              <w:suppressLineNumbers w:val="0"/>
              <w:snapToGrid w:val="0"/>
              <w:spacing w:before="0" w:beforeAutospacing="0" w:after="0" w:afterAutospacing="0"/>
              <w:ind w:left="0" w:right="0" w:firstLine="420"/>
              <w:jc w:val="center"/>
              <w:rPr>
                <w:rFonts w:hint="default"/>
                <w:color w:val="auto"/>
                <w:highlight w:val="none"/>
              </w:rPr>
            </w:pPr>
          </w:p>
        </w:tc>
        <w:tc>
          <w:tcPr>
            <w:tcW w:w="1228" w:type="dxa"/>
            <w:noWrap w:val="0"/>
            <w:vAlign w:val="center"/>
          </w:tcPr>
          <w:p w14:paraId="0060176E">
            <w:pPr>
              <w:keepNext w:val="0"/>
              <w:keepLines w:val="0"/>
              <w:suppressLineNumbers w:val="0"/>
              <w:snapToGrid w:val="0"/>
              <w:spacing w:before="0" w:beforeAutospacing="0" w:after="0" w:afterAutospacing="0"/>
              <w:ind w:left="0" w:right="0" w:firstLine="420"/>
              <w:jc w:val="center"/>
              <w:rPr>
                <w:rFonts w:hint="default"/>
                <w:color w:val="auto"/>
                <w:highlight w:val="none"/>
              </w:rPr>
            </w:pPr>
            <w:r>
              <w:rPr>
                <w:rFonts w:hint="eastAsia"/>
                <w:color w:val="auto"/>
                <w:highlight w:val="none"/>
              </w:rPr>
              <w:t>技术职称</w:t>
            </w:r>
          </w:p>
        </w:tc>
        <w:tc>
          <w:tcPr>
            <w:tcW w:w="1503" w:type="dxa"/>
            <w:gridSpan w:val="2"/>
            <w:noWrap w:val="0"/>
            <w:vAlign w:val="center"/>
          </w:tcPr>
          <w:p w14:paraId="0F2193AC">
            <w:pPr>
              <w:keepNext w:val="0"/>
              <w:keepLines w:val="0"/>
              <w:suppressLineNumbers w:val="0"/>
              <w:snapToGrid w:val="0"/>
              <w:spacing w:before="0" w:beforeAutospacing="0" w:after="0" w:afterAutospacing="0"/>
              <w:ind w:left="0" w:right="0" w:firstLine="420"/>
              <w:jc w:val="center"/>
              <w:rPr>
                <w:rFonts w:hint="default"/>
                <w:color w:val="auto"/>
                <w:highlight w:val="none"/>
              </w:rPr>
            </w:pPr>
          </w:p>
        </w:tc>
        <w:tc>
          <w:tcPr>
            <w:tcW w:w="1000" w:type="dxa"/>
            <w:noWrap w:val="0"/>
            <w:vAlign w:val="center"/>
          </w:tcPr>
          <w:p w14:paraId="15F187CD">
            <w:pPr>
              <w:keepNext w:val="0"/>
              <w:keepLines w:val="0"/>
              <w:suppressLineNumbers w:val="0"/>
              <w:snapToGrid w:val="0"/>
              <w:spacing w:before="0" w:beforeAutospacing="0" w:after="0" w:afterAutospacing="0"/>
              <w:ind w:left="0" w:right="0" w:firstLine="420"/>
              <w:jc w:val="center"/>
              <w:rPr>
                <w:rFonts w:hint="default"/>
                <w:color w:val="auto"/>
                <w:highlight w:val="none"/>
              </w:rPr>
            </w:pPr>
            <w:r>
              <w:rPr>
                <w:rFonts w:hint="eastAsia"/>
                <w:color w:val="auto"/>
                <w:highlight w:val="none"/>
              </w:rPr>
              <w:t>电话</w:t>
            </w:r>
          </w:p>
        </w:tc>
        <w:tc>
          <w:tcPr>
            <w:tcW w:w="1291" w:type="dxa"/>
            <w:noWrap w:val="0"/>
            <w:vAlign w:val="center"/>
          </w:tcPr>
          <w:p w14:paraId="43DCF673">
            <w:pPr>
              <w:keepNext w:val="0"/>
              <w:keepLines w:val="0"/>
              <w:suppressLineNumbers w:val="0"/>
              <w:snapToGrid w:val="0"/>
              <w:spacing w:before="0" w:beforeAutospacing="0" w:after="0" w:afterAutospacing="0"/>
              <w:ind w:left="0" w:right="0" w:firstLine="420"/>
              <w:jc w:val="center"/>
              <w:rPr>
                <w:rFonts w:hint="default"/>
                <w:color w:val="auto"/>
                <w:highlight w:val="none"/>
              </w:rPr>
            </w:pPr>
          </w:p>
        </w:tc>
      </w:tr>
      <w:tr w14:paraId="25393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40CE143F">
            <w:pPr>
              <w:keepNext w:val="0"/>
              <w:keepLines w:val="0"/>
              <w:suppressLineNumbers w:val="0"/>
              <w:snapToGrid w:val="0"/>
              <w:spacing w:before="0" w:beforeAutospacing="0" w:after="0" w:afterAutospacing="0"/>
              <w:ind w:left="0" w:right="0" w:firstLine="420"/>
              <w:jc w:val="center"/>
              <w:rPr>
                <w:rFonts w:hint="default"/>
                <w:color w:val="auto"/>
                <w:highlight w:val="none"/>
              </w:rPr>
            </w:pPr>
            <w:r>
              <w:rPr>
                <w:rFonts w:hint="eastAsia"/>
                <w:color w:val="auto"/>
                <w:highlight w:val="none"/>
              </w:rPr>
              <w:t>技术负责人</w:t>
            </w:r>
          </w:p>
        </w:tc>
        <w:tc>
          <w:tcPr>
            <w:tcW w:w="2049" w:type="dxa"/>
            <w:gridSpan w:val="2"/>
            <w:noWrap w:val="0"/>
            <w:vAlign w:val="center"/>
          </w:tcPr>
          <w:p w14:paraId="1F62B1EF">
            <w:pPr>
              <w:keepNext w:val="0"/>
              <w:keepLines w:val="0"/>
              <w:suppressLineNumbers w:val="0"/>
              <w:snapToGrid w:val="0"/>
              <w:spacing w:before="0" w:beforeAutospacing="0" w:after="0" w:afterAutospacing="0"/>
              <w:ind w:left="0" w:right="0" w:firstLine="420"/>
              <w:jc w:val="center"/>
              <w:rPr>
                <w:rFonts w:hint="default"/>
                <w:color w:val="auto"/>
                <w:highlight w:val="none"/>
              </w:rPr>
            </w:pPr>
          </w:p>
        </w:tc>
        <w:tc>
          <w:tcPr>
            <w:tcW w:w="1228" w:type="dxa"/>
            <w:noWrap w:val="0"/>
            <w:vAlign w:val="center"/>
          </w:tcPr>
          <w:p w14:paraId="3A8666BA">
            <w:pPr>
              <w:keepNext w:val="0"/>
              <w:keepLines w:val="0"/>
              <w:suppressLineNumbers w:val="0"/>
              <w:snapToGrid w:val="0"/>
              <w:spacing w:before="0" w:beforeAutospacing="0" w:after="0" w:afterAutospacing="0"/>
              <w:ind w:left="0" w:right="0" w:firstLine="420"/>
              <w:jc w:val="center"/>
              <w:rPr>
                <w:rFonts w:hint="default"/>
                <w:color w:val="auto"/>
                <w:highlight w:val="none"/>
              </w:rPr>
            </w:pPr>
            <w:r>
              <w:rPr>
                <w:rFonts w:hint="eastAsia"/>
                <w:color w:val="auto"/>
                <w:highlight w:val="none"/>
              </w:rPr>
              <w:t>技术职称</w:t>
            </w:r>
          </w:p>
        </w:tc>
        <w:tc>
          <w:tcPr>
            <w:tcW w:w="1503" w:type="dxa"/>
            <w:gridSpan w:val="2"/>
            <w:noWrap w:val="0"/>
            <w:vAlign w:val="center"/>
          </w:tcPr>
          <w:p w14:paraId="7417A544">
            <w:pPr>
              <w:keepNext w:val="0"/>
              <w:keepLines w:val="0"/>
              <w:suppressLineNumbers w:val="0"/>
              <w:snapToGrid w:val="0"/>
              <w:spacing w:before="0" w:beforeAutospacing="0" w:after="0" w:afterAutospacing="0"/>
              <w:ind w:left="0" w:right="0" w:firstLine="420"/>
              <w:jc w:val="center"/>
              <w:rPr>
                <w:rFonts w:hint="default"/>
                <w:color w:val="auto"/>
                <w:highlight w:val="none"/>
              </w:rPr>
            </w:pPr>
          </w:p>
        </w:tc>
        <w:tc>
          <w:tcPr>
            <w:tcW w:w="1000" w:type="dxa"/>
            <w:noWrap w:val="0"/>
            <w:vAlign w:val="center"/>
          </w:tcPr>
          <w:p w14:paraId="1A49BDDE">
            <w:pPr>
              <w:keepNext w:val="0"/>
              <w:keepLines w:val="0"/>
              <w:suppressLineNumbers w:val="0"/>
              <w:snapToGrid w:val="0"/>
              <w:spacing w:before="0" w:beforeAutospacing="0" w:after="0" w:afterAutospacing="0"/>
              <w:ind w:left="0" w:right="0" w:firstLine="420"/>
              <w:jc w:val="center"/>
              <w:rPr>
                <w:rFonts w:hint="default"/>
                <w:color w:val="auto"/>
                <w:highlight w:val="none"/>
              </w:rPr>
            </w:pPr>
            <w:r>
              <w:rPr>
                <w:rFonts w:hint="eastAsia"/>
                <w:color w:val="auto"/>
                <w:highlight w:val="none"/>
              </w:rPr>
              <w:t>电话</w:t>
            </w:r>
          </w:p>
        </w:tc>
        <w:tc>
          <w:tcPr>
            <w:tcW w:w="1291" w:type="dxa"/>
            <w:noWrap w:val="0"/>
            <w:vAlign w:val="center"/>
          </w:tcPr>
          <w:p w14:paraId="7725B033">
            <w:pPr>
              <w:keepNext w:val="0"/>
              <w:keepLines w:val="0"/>
              <w:suppressLineNumbers w:val="0"/>
              <w:snapToGrid w:val="0"/>
              <w:spacing w:before="0" w:beforeAutospacing="0" w:after="0" w:afterAutospacing="0"/>
              <w:ind w:left="0" w:right="0" w:firstLine="420"/>
              <w:jc w:val="center"/>
              <w:rPr>
                <w:rFonts w:hint="default"/>
                <w:color w:val="auto"/>
                <w:highlight w:val="none"/>
              </w:rPr>
            </w:pPr>
          </w:p>
        </w:tc>
      </w:tr>
      <w:tr w14:paraId="3214D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05C61F16">
            <w:pPr>
              <w:keepNext w:val="0"/>
              <w:keepLines w:val="0"/>
              <w:suppressLineNumbers w:val="0"/>
              <w:snapToGrid w:val="0"/>
              <w:spacing w:before="0" w:beforeAutospacing="0" w:after="0" w:afterAutospacing="0"/>
              <w:ind w:left="0" w:right="0" w:firstLine="420"/>
              <w:jc w:val="center"/>
              <w:rPr>
                <w:rFonts w:hint="default"/>
                <w:color w:val="auto"/>
                <w:highlight w:val="none"/>
              </w:rPr>
            </w:pPr>
            <w:r>
              <w:rPr>
                <w:rFonts w:hint="eastAsia"/>
                <w:color w:val="auto"/>
                <w:highlight w:val="none"/>
              </w:rPr>
              <w:t>成立时间</w:t>
            </w:r>
          </w:p>
        </w:tc>
        <w:tc>
          <w:tcPr>
            <w:tcW w:w="2049" w:type="dxa"/>
            <w:gridSpan w:val="2"/>
            <w:noWrap w:val="0"/>
            <w:vAlign w:val="center"/>
          </w:tcPr>
          <w:p w14:paraId="68183ACD">
            <w:pPr>
              <w:keepNext w:val="0"/>
              <w:keepLines w:val="0"/>
              <w:suppressLineNumbers w:val="0"/>
              <w:snapToGrid w:val="0"/>
              <w:spacing w:before="0" w:beforeAutospacing="0" w:after="0" w:afterAutospacing="0"/>
              <w:ind w:left="0" w:right="0" w:firstLine="420"/>
              <w:jc w:val="center"/>
              <w:rPr>
                <w:rFonts w:hint="default"/>
                <w:color w:val="auto"/>
                <w:highlight w:val="none"/>
              </w:rPr>
            </w:pPr>
          </w:p>
        </w:tc>
        <w:tc>
          <w:tcPr>
            <w:tcW w:w="5022" w:type="dxa"/>
            <w:gridSpan w:val="5"/>
            <w:noWrap w:val="0"/>
            <w:vAlign w:val="center"/>
          </w:tcPr>
          <w:p w14:paraId="45CF470D">
            <w:pPr>
              <w:keepNext w:val="0"/>
              <w:keepLines w:val="0"/>
              <w:suppressLineNumbers w:val="0"/>
              <w:snapToGrid w:val="0"/>
              <w:spacing w:before="0" w:beforeAutospacing="0" w:after="0" w:afterAutospacing="0"/>
              <w:ind w:left="0" w:right="0" w:firstLine="420"/>
              <w:rPr>
                <w:rFonts w:hint="default"/>
                <w:color w:val="auto"/>
                <w:highlight w:val="none"/>
              </w:rPr>
            </w:pPr>
            <w:r>
              <w:rPr>
                <w:rFonts w:hint="eastAsia"/>
                <w:color w:val="auto"/>
                <w:highlight w:val="none"/>
              </w:rPr>
              <w:t>员工总人数：</w:t>
            </w:r>
          </w:p>
        </w:tc>
      </w:tr>
      <w:tr w14:paraId="21C91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1A325155">
            <w:pPr>
              <w:keepNext w:val="0"/>
              <w:keepLines w:val="0"/>
              <w:suppressLineNumbers w:val="0"/>
              <w:snapToGrid w:val="0"/>
              <w:spacing w:before="0" w:beforeAutospacing="0" w:after="0" w:afterAutospacing="0"/>
              <w:ind w:left="0" w:right="0" w:firstLine="420"/>
              <w:jc w:val="center"/>
              <w:rPr>
                <w:rFonts w:hint="default"/>
                <w:color w:val="auto"/>
                <w:highlight w:val="none"/>
              </w:rPr>
            </w:pPr>
            <w:r>
              <w:rPr>
                <w:rFonts w:hint="eastAsia"/>
                <w:color w:val="auto"/>
                <w:highlight w:val="none"/>
              </w:rPr>
              <w:t>企业资质等级</w:t>
            </w:r>
          </w:p>
        </w:tc>
        <w:tc>
          <w:tcPr>
            <w:tcW w:w="2049" w:type="dxa"/>
            <w:gridSpan w:val="2"/>
            <w:noWrap w:val="0"/>
            <w:vAlign w:val="center"/>
          </w:tcPr>
          <w:p w14:paraId="0FBD524F">
            <w:pPr>
              <w:keepNext w:val="0"/>
              <w:keepLines w:val="0"/>
              <w:suppressLineNumbers w:val="0"/>
              <w:snapToGrid w:val="0"/>
              <w:spacing w:before="0" w:beforeAutospacing="0" w:after="0" w:afterAutospacing="0"/>
              <w:ind w:left="0" w:right="0" w:firstLine="420"/>
              <w:jc w:val="center"/>
              <w:rPr>
                <w:rFonts w:hint="default"/>
                <w:color w:val="auto"/>
                <w:highlight w:val="none"/>
              </w:rPr>
            </w:pPr>
          </w:p>
        </w:tc>
        <w:tc>
          <w:tcPr>
            <w:tcW w:w="1228" w:type="dxa"/>
            <w:vMerge w:val="restart"/>
            <w:noWrap w:val="0"/>
            <w:vAlign w:val="center"/>
          </w:tcPr>
          <w:p w14:paraId="07B84301">
            <w:pPr>
              <w:keepNext w:val="0"/>
              <w:keepLines w:val="0"/>
              <w:suppressLineNumbers w:val="0"/>
              <w:snapToGrid w:val="0"/>
              <w:spacing w:before="0" w:beforeAutospacing="0" w:after="0" w:afterAutospacing="0"/>
              <w:ind w:left="0" w:right="0" w:firstLine="420"/>
              <w:jc w:val="center"/>
              <w:rPr>
                <w:rFonts w:hint="default"/>
                <w:color w:val="auto"/>
                <w:highlight w:val="none"/>
              </w:rPr>
            </w:pPr>
            <w:r>
              <w:rPr>
                <w:rFonts w:hint="eastAsia"/>
                <w:color w:val="auto"/>
                <w:highlight w:val="none"/>
              </w:rPr>
              <w:t>其中</w:t>
            </w:r>
          </w:p>
        </w:tc>
        <w:tc>
          <w:tcPr>
            <w:tcW w:w="1503" w:type="dxa"/>
            <w:gridSpan w:val="2"/>
            <w:noWrap w:val="0"/>
            <w:vAlign w:val="center"/>
          </w:tcPr>
          <w:p w14:paraId="3BD8020D">
            <w:pPr>
              <w:keepNext w:val="0"/>
              <w:keepLines w:val="0"/>
              <w:suppressLineNumbers w:val="0"/>
              <w:snapToGrid w:val="0"/>
              <w:spacing w:before="0" w:beforeAutospacing="0" w:after="0" w:afterAutospacing="0"/>
              <w:ind w:left="0" w:right="0" w:firstLine="420"/>
              <w:jc w:val="center"/>
              <w:rPr>
                <w:rFonts w:hint="default"/>
                <w:color w:val="auto"/>
                <w:highlight w:val="none"/>
              </w:rPr>
            </w:pPr>
            <w:r>
              <w:rPr>
                <w:rFonts w:hint="eastAsia"/>
                <w:color w:val="auto"/>
                <w:highlight w:val="none"/>
              </w:rPr>
              <w:t>项目负责人</w:t>
            </w:r>
          </w:p>
        </w:tc>
        <w:tc>
          <w:tcPr>
            <w:tcW w:w="2291" w:type="dxa"/>
            <w:gridSpan w:val="2"/>
            <w:noWrap w:val="0"/>
            <w:vAlign w:val="center"/>
          </w:tcPr>
          <w:p w14:paraId="2C898727">
            <w:pPr>
              <w:keepNext w:val="0"/>
              <w:keepLines w:val="0"/>
              <w:suppressLineNumbers w:val="0"/>
              <w:snapToGrid w:val="0"/>
              <w:spacing w:before="0" w:beforeAutospacing="0" w:after="0" w:afterAutospacing="0"/>
              <w:ind w:left="0" w:right="0" w:firstLine="420"/>
              <w:jc w:val="center"/>
              <w:rPr>
                <w:rFonts w:hint="default"/>
                <w:color w:val="auto"/>
                <w:highlight w:val="none"/>
              </w:rPr>
            </w:pPr>
          </w:p>
        </w:tc>
      </w:tr>
      <w:tr w14:paraId="4DFDD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2371122C">
            <w:pPr>
              <w:keepNext w:val="0"/>
              <w:keepLines w:val="0"/>
              <w:suppressLineNumbers w:val="0"/>
              <w:snapToGrid w:val="0"/>
              <w:spacing w:before="0" w:beforeAutospacing="0" w:after="0" w:afterAutospacing="0"/>
              <w:ind w:left="0" w:right="0" w:firstLine="420"/>
              <w:jc w:val="center"/>
              <w:rPr>
                <w:rFonts w:hint="default"/>
                <w:color w:val="auto"/>
                <w:highlight w:val="none"/>
              </w:rPr>
            </w:pPr>
            <w:r>
              <w:rPr>
                <w:rFonts w:hint="eastAsia"/>
                <w:color w:val="auto"/>
                <w:highlight w:val="none"/>
              </w:rPr>
              <w:t>营业执照号</w:t>
            </w:r>
          </w:p>
        </w:tc>
        <w:tc>
          <w:tcPr>
            <w:tcW w:w="2049" w:type="dxa"/>
            <w:gridSpan w:val="2"/>
            <w:noWrap w:val="0"/>
            <w:vAlign w:val="center"/>
          </w:tcPr>
          <w:p w14:paraId="56EAE409">
            <w:pPr>
              <w:keepNext w:val="0"/>
              <w:keepLines w:val="0"/>
              <w:suppressLineNumbers w:val="0"/>
              <w:snapToGrid w:val="0"/>
              <w:spacing w:before="0" w:beforeAutospacing="0" w:after="0" w:afterAutospacing="0"/>
              <w:ind w:left="0" w:right="0" w:firstLine="420"/>
              <w:jc w:val="center"/>
              <w:rPr>
                <w:rFonts w:hint="default"/>
                <w:color w:val="auto"/>
                <w:highlight w:val="none"/>
              </w:rPr>
            </w:pPr>
          </w:p>
        </w:tc>
        <w:tc>
          <w:tcPr>
            <w:tcW w:w="1228" w:type="dxa"/>
            <w:vMerge w:val="continue"/>
            <w:noWrap w:val="0"/>
            <w:vAlign w:val="center"/>
          </w:tcPr>
          <w:p w14:paraId="05454868">
            <w:pPr>
              <w:keepNext w:val="0"/>
              <w:keepLines w:val="0"/>
              <w:suppressLineNumbers w:val="0"/>
              <w:snapToGrid w:val="0"/>
              <w:spacing w:before="0" w:beforeAutospacing="0" w:after="0" w:afterAutospacing="0"/>
              <w:ind w:left="0" w:right="0" w:firstLine="420"/>
              <w:jc w:val="center"/>
              <w:rPr>
                <w:rFonts w:hint="default"/>
                <w:color w:val="auto"/>
                <w:highlight w:val="none"/>
              </w:rPr>
            </w:pPr>
          </w:p>
        </w:tc>
        <w:tc>
          <w:tcPr>
            <w:tcW w:w="1503" w:type="dxa"/>
            <w:gridSpan w:val="2"/>
            <w:noWrap w:val="0"/>
            <w:vAlign w:val="center"/>
          </w:tcPr>
          <w:p w14:paraId="2A372352">
            <w:pPr>
              <w:keepNext w:val="0"/>
              <w:keepLines w:val="0"/>
              <w:suppressLineNumbers w:val="0"/>
              <w:snapToGrid w:val="0"/>
              <w:spacing w:before="0" w:beforeAutospacing="0" w:after="0" w:afterAutospacing="0"/>
              <w:ind w:left="0" w:right="0" w:firstLine="420"/>
              <w:jc w:val="center"/>
              <w:rPr>
                <w:rFonts w:hint="default"/>
                <w:color w:val="auto"/>
                <w:highlight w:val="none"/>
              </w:rPr>
            </w:pPr>
            <w:r>
              <w:rPr>
                <w:rFonts w:hint="eastAsia"/>
                <w:color w:val="auto"/>
                <w:highlight w:val="none"/>
              </w:rPr>
              <w:t>高级职称人员</w:t>
            </w:r>
          </w:p>
        </w:tc>
        <w:tc>
          <w:tcPr>
            <w:tcW w:w="2291" w:type="dxa"/>
            <w:gridSpan w:val="2"/>
            <w:noWrap w:val="0"/>
            <w:vAlign w:val="center"/>
          </w:tcPr>
          <w:p w14:paraId="5BCD2B22">
            <w:pPr>
              <w:keepNext w:val="0"/>
              <w:keepLines w:val="0"/>
              <w:suppressLineNumbers w:val="0"/>
              <w:snapToGrid w:val="0"/>
              <w:spacing w:before="0" w:beforeAutospacing="0" w:after="0" w:afterAutospacing="0"/>
              <w:ind w:left="0" w:right="0" w:firstLine="420"/>
              <w:jc w:val="center"/>
              <w:rPr>
                <w:rFonts w:hint="default"/>
                <w:color w:val="auto"/>
                <w:highlight w:val="none"/>
              </w:rPr>
            </w:pPr>
          </w:p>
        </w:tc>
      </w:tr>
      <w:tr w14:paraId="79CC7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00D3FFEF">
            <w:pPr>
              <w:keepNext w:val="0"/>
              <w:keepLines w:val="0"/>
              <w:suppressLineNumbers w:val="0"/>
              <w:snapToGrid w:val="0"/>
              <w:spacing w:before="0" w:beforeAutospacing="0" w:after="0" w:afterAutospacing="0"/>
              <w:ind w:left="0" w:right="0" w:firstLine="420"/>
              <w:jc w:val="center"/>
              <w:rPr>
                <w:rFonts w:hint="default"/>
                <w:color w:val="auto"/>
                <w:highlight w:val="none"/>
              </w:rPr>
            </w:pPr>
            <w:r>
              <w:rPr>
                <w:rFonts w:hint="eastAsia"/>
                <w:color w:val="auto"/>
                <w:highlight w:val="none"/>
              </w:rPr>
              <w:t>注册资金</w:t>
            </w:r>
          </w:p>
        </w:tc>
        <w:tc>
          <w:tcPr>
            <w:tcW w:w="2049" w:type="dxa"/>
            <w:gridSpan w:val="2"/>
            <w:noWrap w:val="0"/>
            <w:vAlign w:val="center"/>
          </w:tcPr>
          <w:p w14:paraId="69001309">
            <w:pPr>
              <w:keepNext w:val="0"/>
              <w:keepLines w:val="0"/>
              <w:suppressLineNumbers w:val="0"/>
              <w:snapToGrid w:val="0"/>
              <w:spacing w:before="0" w:beforeAutospacing="0" w:after="0" w:afterAutospacing="0"/>
              <w:ind w:left="0" w:right="0" w:firstLine="420"/>
              <w:jc w:val="center"/>
              <w:rPr>
                <w:rFonts w:hint="default"/>
                <w:color w:val="auto"/>
                <w:highlight w:val="none"/>
              </w:rPr>
            </w:pPr>
          </w:p>
        </w:tc>
        <w:tc>
          <w:tcPr>
            <w:tcW w:w="1228" w:type="dxa"/>
            <w:vMerge w:val="continue"/>
            <w:noWrap w:val="0"/>
            <w:vAlign w:val="center"/>
          </w:tcPr>
          <w:p w14:paraId="10A994B2">
            <w:pPr>
              <w:keepNext w:val="0"/>
              <w:keepLines w:val="0"/>
              <w:suppressLineNumbers w:val="0"/>
              <w:snapToGrid w:val="0"/>
              <w:spacing w:before="0" w:beforeAutospacing="0" w:after="0" w:afterAutospacing="0"/>
              <w:ind w:left="0" w:right="0" w:firstLine="420"/>
              <w:jc w:val="center"/>
              <w:rPr>
                <w:rFonts w:hint="default"/>
                <w:color w:val="auto"/>
                <w:highlight w:val="none"/>
              </w:rPr>
            </w:pPr>
          </w:p>
        </w:tc>
        <w:tc>
          <w:tcPr>
            <w:tcW w:w="1503" w:type="dxa"/>
            <w:gridSpan w:val="2"/>
            <w:noWrap w:val="0"/>
            <w:vAlign w:val="center"/>
          </w:tcPr>
          <w:p w14:paraId="70D090FF">
            <w:pPr>
              <w:keepNext w:val="0"/>
              <w:keepLines w:val="0"/>
              <w:suppressLineNumbers w:val="0"/>
              <w:snapToGrid w:val="0"/>
              <w:spacing w:before="0" w:beforeAutospacing="0" w:after="0" w:afterAutospacing="0"/>
              <w:ind w:left="0" w:right="0" w:firstLine="420"/>
              <w:jc w:val="center"/>
              <w:rPr>
                <w:rFonts w:hint="default"/>
                <w:color w:val="auto"/>
                <w:highlight w:val="none"/>
              </w:rPr>
            </w:pPr>
            <w:r>
              <w:rPr>
                <w:rFonts w:hint="eastAsia"/>
                <w:color w:val="auto"/>
                <w:highlight w:val="none"/>
              </w:rPr>
              <w:t>中级职称人员</w:t>
            </w:r>
          </w:p>
        </w:tc>
        <w:tc>
          <w:tcPr>
            <w:tcW w:w="2291" w:type="dxa"/>
            <w:gridSpan w:val="2"/>
            <w:noWrap w:val="0"/>
            <w:vAlign w:val="center"/>
          </w:tcPr>
          <w:p w14:paraId="33A1DECD">
            <w:pPr>
              <w:keepNext w:val="0"/>
              <w:keepLines w:val="0"/>
              <w:suppressLineNumbers w:val="0"/>
              <w:snapToGrid w:val="0"/>
              <w:spacing w:before="0" w:beforeAutospacing="0" w:after="0" w:afterAutospacing="0"/>
              <w:ind w:left="0" w:right="0" w:firstLine="420"/>
              <w:jc w:val="center"/>
              <w:rPr>
                <w:rFonts w:hint="default"/>
                <w:color w:val="auto"/>
                <w:highlight w:val="none"/>
              </w:rPr>
            </w:pPr>
          </w:p>
        </w:tc>
      </w:tr>
      <w:tr w14:paraId="66D07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789F38EB">
            <w:pPr>
              <w:keepNext w:val="0"/>
              <w:keepLines w:val="0"/>
              <w:suppressLineNumbers w:val="0"/>
              <w:snapToGrid w:val="0"/>
              <w:spacing w:before="0" w:beforeAutospacing="0" w:after="0" w:afterAutospacing="0"/>
              <w:ind w:left="0" w:right="0" w:firstLine="420"/>
              <w:jc w:val="center"/>
              <w:rPr>
                <w:rFonts w:hint="default"/>
                <w:color w:val="auto"/>
                <w:highlight w:val="none"/>
              </w:rPr>
            </w:pPr>
            <w:r>
              <w:rPr>
                <w:rFonts w:hint="eastAsia"/>
                <w:color w:val="auto"/>
                <w:highlight w:val="none"/>
              </w:rPr>
              <w:t>开户银行</w:t>
            </w:r>
          </w:p>
        </w:tc>
        <w:tc>
          <w:tcPr>
            <w:tcW w:w="2049" w:type="dxa"/>
            <w:gridSpan w:val="2"/>
            <w:noWrap w:val="0"/>
            <w:vAlign w:val="center"/>
          </w:tcPr>
          <w:p w14:paraId="0A7CEECD">
            <w:pPr>
              <w:keepNext w:val="0"/>
              <w:keepLines w:val="0"/>
              <w:suppressLineNumbers w:val="0"/>
              <w:snapToGrid w:val="0"/>
              <w:spacing w:before="0" w:beforeAutospacing="0" w:after="0" w:afterAutospacing="0"/>
              <w:ind w:left="0" w:right="0" w:firstLine="420"/>
              <w:jc w:val="center"/>
              <w:rPr>
                <w:rFonts w:hint="default"/>
                <w:color w:val="auto"/>
                <w:highlight w:val="none"/>
              </w:rPr>
            </w:pPr>
          </w:p>
        </w:tc>
        <w:tc>
          <w:tcPr>
            <w:tcW w:w="1228" w:type="dxa"/>
            <w:vMerge w:val="continue"/>
            <w:noWrap w:val="0"/>
            <w:vAlign w:val="center"/>
          </w:tcPr>
          <w:p w14:paraId="4D7B4C60">
            <w:pPr>
              <w:keepNext w:val="0"/>
              <w:keepLines w:val="0"/>
              <w:suppressLineNumbers w:val="0"/>
              <w:snapToGrid w:val="0"/>
              <w:spacing w:before="0" w:beforeAutospacing="0" w:after="0" w:afterAutospacing="0"/>
              <w:ind w:left="0" w:right="0" w:firstLine="420"/>
              <w:jc w:val="center"/>
              <w:rPr>
                <w:rFonts w:hint="default"/>
                <w:color w:val="auto"/>
                <w:highlight w:val="none"/>
              </w:rPr>
            </w:pPr>
          </w:p>
        </w:tc>
        <w:tc>
          <w:tcPr>
            <w:tcW w:w="1503" w:type="dxa"/>
            <w:gridSpan w:val="2"/>
            <w:noWrap w:val="0"/>
            <w:vAlign w:val="center"/>
          </w:tcPr>
          <w:p w14:paraId="37D31257">
            <w:pPr>
              <w:keepNext w:val="0"/>
              <w:keepLines w:val="0"/>
              <w:suppressLineNumbers w:val="0"/>
              <w:snapToGrid w:val="0"/>
              <w:spacing w:before="0" w:beforeAutospacing="0" w:after="0" w:afterAutospacing="0"/>
              <w:ind w:left="0" w:right="0" w:firstLine="420"/>
              <w:jc w:val="center"/>
              <w:rPr>
                <w:rFonts w:hint="default"/>
                <w:color w:val="auto"/>
                <w:highlight w:val="none"/>
              </w:rPr>
            </w:pPr>
            <w:r>
              <w:rPr>
                <w:rFonts w:hint="eastAsia"/>
                <w:color w:val="auto"/>
                <w:highlight w:val="none"/>
              </w:rPr>
              <w:t>初级职称人员</w:t>
            </w:r>
          </w:p>
        </w:tc>
        <w:tc>
          <w:tcPr>
            <w:tcW w:w="2291" w:type="dxa"/>
            <w:gridSpan w:val="2"/>
            <w:noWrap w:val="0"/>
            <w:vAlign w:val="center"/>
          </w:tcPr>
          <w:p w14:paraId="0B66F7A6">
            <w:pPr>
              <w:keepNext w:val="0"/>
              <w:keepLines w:val="0"/>
              <w:suppressLineNumbers w:val="0"/>
              <w:snapToGrid w:val="0"/>
              <w:spacing w:before="0" w:beforeAutospacing="0" w:after="0" w:afterAutospacing="0"/>
              <w:ind w:left="0" w:right="0" w:firstLine="420"/>
              <w:jc w:val="center"/>
              <w:rPr>
                <w:rFonts w:hint="default"/>
                <w:color w:val="auto"/>
                <w:highlight w:val="none"/>
              </w:rPr>
            </w:pPr>
          </w:p>
        </w:tc>
      </w:tr>
      <w:tr w14:paraId="3338C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5EDA43FD">
            <w:pPr>
              <w:keepNext w:val="0"/>
              <w:keepLines w:val="0"/>
              <w:suppressLineNumbers w:val="0"/>
              <w:snapToGrid w:val="0"/>
              <w:spacing w:before="0" w:beforeAutospacing="0" w:after="0" w:afterAutospacing="0"/>
              <w:ind w:left="0" w:right="0" w:firstLine="420"/>
              <w:jc w:val="center"/>
              <w:rPr>
                <w:rFonts w:hint="default"/>
                <w:color w:val="auto"/>
                <w:highlight w:val="none"/>
              </w:rPr>
            </w:pPr>
            <w:r>
              <w:rPr>
                <w:rFonts w:hint="eastAsia"/>
                <w:color w:val="auto"/>
                <w:highlight w:val="none"/>
              </w:rPr>
              <w:t>账号</w:t>
            </w:r>
          </w:p>
        </w:tc>
        <w:tc>
          <w:tcPr>
            <w:tcW w:w="2049" w:type="dxa"/>
            <w:gridSpan w:val="2"/>
            <w:noWrap w:val="0"/>
            <w:vAlign w:val="center"/>
          </w:tcPr>
          <w:p w14:paraId="34B28777">
            <w:pPr>
              <w:keepNext w:val="0"/>
              <w:keepLines w:val="0"/>
              <w:suppressLineNumbers w:val="0"/>
              <w:snapToGrid w:val="0"/>
              <w:spacing w:before="0" w:beforeAutospacing="0" w:after="0" w:afterAutospacing="0"/>
              <w:ind w:left="0" w:right="0" w:firstLine="420"/>
              <w:jc w:val="center"/>
              <w:rPr>
                <w:rFonts w:hint="default"/>
                <w:color w:val="auto"/>
                <w:highlight w:val="none"/>
              </w:rPr>
            </w:pPr>
          </w:p>
        </w:tc>
        <w:tc>
          <w:tcPr>
            <w:tcW w:w="1228" w:type="dxa"/>
            <w:vMerge w:val="continue"/>
            <w:noWrap w:val="0"/>
            <w:vAlign w:val="center"/>
          </w:tcPr>
          <w:p w14:paraId="10894037">
            <w:pPr>
              <w:keepNext w:val="0"/>
              <w:keepLines w:val="0"/>
              <w:suppressLineNumbers w:val="0"/>
              <w:snapToGrid w:val="0"/>
              <w:spacing w:before="0" w:beforeAutospacing="0" w:after="0" w:afterAutospacing="0"/>
              <w:ind w:left="0" w:right="0" w:firstLine="420"/>
              <w:jc w:val="center"/>
              <w:rPr>
                <w:rFonts w:hint="default"/>
                <w:color w:val="auto"/>
                <w:highlight w:val="none"/>
              </w:rPr>
            </w:pPr>
          </w:p>
        </w:tc>
        <w:tc>
          <w:tcPr>
            <w:tcW w:w="1503" w:type="dxa"/>
            <w:gridSpan w:val="2"/>
            <w:noWrap w:val="0"/>
            <w:vAlign w:val="center"/>
          </w:tcPr>
          <w:p w14:paraId="21D3DA65">
            <w:pPr>
              <w:keepNext w:val="0"/>
              <w:keepLines w:val="0"/>
              <w:suppressLineNumbers w:val="0"/>
              <w:snapToGrid w:val="0"/>
              <w:spacing w:before="0" w:beforeAutospacing="0" w:after="0" w:afterAutospacing="0"/>
              <w:ind w:left="0" w:right="0" w:firstLine="420"/>
              <w:jc w:val="center"/>
              <w:rPr>
                <w:rFonts w:hint="default"/>
                <w:color w:val="auto"/>
                <w:highlight w:val="none"/>
              </w:rPr>
            </w:pPr>
            <w:r>
              <w:rPr>
                <w:rFonts w:hint="eastAsia"/>
                <w:color w:val="auto"/>
                <w:highlight w:val="none"/>
              </w:rPr>
              <w:t>技工</w:t>
            </w:r>
          </w:p>
        </w:tc>
        <w:tc>
          <w:tcPr>
            <w:tcW w:w="2291" w:type="dxa"/>
            <w:gridSpan w:val="2"/>
            <w:noWrap w:val="0"/>
            <w:vAlign w:val="center"/>
          </w:tcPr>
          <w:p w14:paraId="6A06FDC6">
            <w:pPr>
              <w:keepNext w:val="0"/>
              <w:keepLines w:val="0"/>
              <w:suppressLineNumbers w:val="0"/>
              <w:snapToGrid w:val="0"/>
              <w:spacing w:before="0" w:beforeAutospacing="0" w:after="0" w:afterAutospacing="0"/>
              <w:ind w:left="0" w:right="0" w:firstLine="420"/>
              <w:jc w:val="center"/>
              <w:rPr>
                <w:rFonts w:hint="default"/>
                <w:color w:val="auto"/>
                <w:highlight w:val="none"/>
              </w:rPr>
            </w:pPr>
          </w:p>
        </w:tc>
      </w:tr>
      <w:tr w14:paraId="70C13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30" w:hRule="atLeast"/>
          <w:jc w:val="center"/>
        </w:trPr>
        <w:tc>
          <w:tcPr>
            <w:tcW w:w="1774" w:type="dxa"/>
            <w:noWrap w:val="0"/>
            <w:vAlign w:val="center"/>
          </w:tcPr>
          <w:p w14:paraId="571A6EAD">
            <w:pPr>
              <w:keepNext w:val="0"/>
              <w:keepLines w:val="0"/>
              <w:suppressLineNumbers w:val="0"/>
              <w:snapToGrid w:val="0"/>
              <w:spacing w:before="0" w:beforeAutospacing="0" w:after="0" w:afterAutospacing="0"/>
              <w:ind w:left="0" w:leftChars="0" w:right="0" w:firstLine="0" w:firstLineChars="0"/>
              <w:jc w:val="both"/>
              <w:rPr>
                <w:rFonts w:hint="default"/>
                <w:color w:val="auto"/>
                <w:highlight w:val="none"/>
              </w:rPr>
            </w:pPr>
            <w:r>
              <w:rPr>
                <w:rFonts w:hint="eastAsia"/>
                <w:color w:val="auto"/>
                <w:highlight w:val="none"/>
              </w:rPr>
              <w:t>经营范围备注</w:t>
            </w:r>
          </w:p>
        </w:tc>
        <w:tc>
          <w:tcPr>
            <w:tcW w:w="7071" w:type="dxa"/>
            <w:gridSpan w:val="7"/>
            <w:noWrap w:val="0"/>
            <w:vAlign w:val="center"/>
          </w:tcPr>
          <w:p w14:paraId="03091DD7">
            <w:pPr>
              <w:keepNext w:val="0"/>
              <w:keepLines w:val="0"/>
              <w:suppressLineNumbers w:val="0"/>
              <w:snapToGrid w:val="0"/>
              <w:spacing w:before="0" w:beforeAutospacing="0" w:after="0" w:afterAutospacing="0"/>
              <w:ind w:left="0" w:right="0" w:firstLine="480" w:firstLineChars="200"/>
              <w:jc w:val="center"/>
              <w:rPr>
                <w:rFonts w:hint="default"/>
                <w:color w:val="auto"/>
                <w:highlight w:val="none"/>
              </w:rPr>
            </w:pPr>
          </w:p>
        </w:tc>
      </w:tr>
    </w:tbl>
    <w:p w14:paraId="3319568E">
      <w:pPr>
        <w:keepNext w:val="0"/>
        <w:keepLines w:val="0"/>
        <w:pageBreakBefore w:val="0"/>
        <w:widowControl w:val="0"/>
        <w:tabs>
          <w:tab w:val="right" w:leader="dot" w:pos="8295"/>
        </w:tabs>
        <w:kinsoku/>
        <w:wordWrap/>
        <w:overflowPunct/>
        <w:topLinePunct w:val="0"/>
        <w:autoSpaceDE/>
        <w:autoSpaceDN/>
        <w:bidi w:val="0"/>
        <w:adjustRightInd/>
        <w:snapToGrid/>
        <w:spacing w:line="300" w:lineRule="exact"/>
        <w:jc w:val="both"/>
        <w:textAlignment w:val="auto"/>
        <w:rPr>
          <w:rStyle w:val="20"/>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注：</w:t>
      </w:r>
      <w:r>
        <w:rPr>
          <w:rStyle w:val="20"/>
          <w:rFonts w:hint="eastAsia" w:ascii="宋体" w:hAnsi="宋体" w:eastAsia="宋体" w:cs="宋体"/>
          <w:color w:val="auto"/>
          <w:kern w:val="2"/>
          <w:sz w:val="21"/>
          <w:szCs w:val="21"/>
          <w:highlight w:val="none"/>
          <w:lang w:val="en-US" w:eastAsia="zh-CN" w:bidi="ar-SA"/>
        </w:rPr>
        <w:t>后附投标人的营业执照、资质证书、企业安全生产许可证、企业主要负责人</w:t>
      </w:r>
      <w:r>
        <w:rPr>
          <w:rFonts w:hint="eastAsia"/>
          <w:color w:val="auto"/>
          <w:spacing w:val="-4"/>
          <w:sz w:val="21"/>
          <w:szCs w:val="21"/>
          <w:highlight w:val="none"/>
        </w:rPr>
        <w:t>（法定代表人、企业经理、企业分管安全生产的副经理、企业技术负责人）</w:t>
      </w:r>
      <w:r>
        <w:rPr>
          <w:rStyle w:val="20"/>
          <w:rFonts w:hint="eastAsia" w:ascii="宋体" w:hAnsi="宋体" w:eastAsia="宋体" w:cs="宋体"/>
          <w:color w:val="auto"/>
          <w:kern w:val="2"/>
          <w:sz w:val="21"/>
          <w:szCs w:val="21"/>
          <w:highlight w:val="none"/>
          <w:lang w:val="en-US" w:eastAsia="zh-CN" w:bidi="ar-SA"/>
        </w:rPr>
        <w:t>A证和</w:t>
      </w:r>
      <w:r>
        <w:rPr>
          <w:rFonts w:hint="eastAsia"/>
          <w:color w:val="auto"/>
          <w:spacing w:val="-4"/>
          <w:sz w:val="21"/>
          <w:szCs w:val="21"/>
          <w:highlight w:val="none"/>
        </w:rPr>
        <w:t>企业分管安全生产副经理企业的任命书</w:t>
      </w:r>
      <w:r>
        <w:rPr>
          <w:rStyle w:val="20"/>
          <w:rFonts w:hint="eastAsia" w:ascii="宋体" w:hAnsi="宋体" w:eastAsia="宋体" w:cs="宋体"/>
          <w:color w:val="auto"/>
          <w:kern w:val="2"/>
          <w:sz w:val="21"/>
          <w:szCs w:val="21"/>
          <w:highlight w:val="none"/>
          <w:lang w:val="en-US" w:eastAsia="zh-CN" w:bidi="ar-SA"/>
        </w:rPr>
        <w:t>原件扫描件加盖公章；如联合体投标的，联合体各成员均需分别提供投标人基本情况表和前述资料原件扫描件加盖公章。</w:t>
      </w:r>
    </w:p>
    <w:p w14:paraId="3311A94B">
      <w:pPr>
        <w:ind w:firstLine="420"/>
        <w:rPr>
          <w:rFonts w:hint="eastAsia"/>
          <w:color w:val="auto"/>
          <w:highlight w:val="none"/>
        </w:rPr>
      </w:pPr>
      <w:r>
        <w:rPr>
          <w:rFonts w:hint="eastAsia"/>
          <w:color w:val="auto"/>
          <w:highlight w:val="none"/>
        </w:rPr>
        <w:t>投标人：（盖章）</w:t>
      </w:r>
    </w:p>
    <w:p w14:paraId="71420DC8">
      <w:pPr>
        <w:ind w:firstLine="420"/>
        <w:rPr>
          <w:rFonts w:hint="eastAsia"/>
          <w:color w:val="auto"/>
          <w:highlight w:val="none"/>
        </w:rPr>
      </w:pPr>
      <w:r>
        <w:rPr>
          <w:rFonts w:hint="eastAsia"/>
          <w:color w:val="auto"/>
          <w:highlight w:val="none"/>
        </w:rPr>
        <w:t>投标人法定代表人：（签字或盖章）</w:t>
      </w:r>
    </w:p>
    <w:p w14:paraId="04CA195F">
      <w:pPr>
        <w:pStyle w:val="233"/>
        <w:autoSpaceDE w:val="0"/>
        <w:autoSpaceDN w:val="0"/>
        <w:adjustRightInd w:val="0"/>
        <w:spacing w:line="500" w:lineRule="exact"/>
        <w:ind w:firstLine="3520" w:firstLineChars="1100"/>
        <w:jc w:val="both"/>
        <w:outlineLvl w:val="2"/>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项目管理机构</w:t>
      </w:r>
    </w:p>
    <w:tbl>
      <w:tblPr>
        <w:tblStyle w:val="18"/>
        <w:tblpPr w:leftFromText="180" w:rightFromText="180" w:vertAnchor="text" w:horzAnchor="page" w:tblpXSpec="center" w:tblpY="46"/>
        <w:tblOverlap w:val="never"/>
        <w:tblW w:w="91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0"/>
        <w:gridCol w:w="1188"/>
        <w:gridCol w:w="1862"/>
        <w:gridCol w:w="2125"/>
        <w:gridCol w:w="2265"/>
      </w:tblGrid>
      <w:tr w14:paraId="72F56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jc w:val="center"/>
        </w:trPr>
        <w:tc>
          <w:tcPr>
            <w:tcW w:w="1670" w:type="dxa"/>
            <w:noWrap w:val="0"/>
            <w:vAlign w:val="center"/>
          </w:tcPr>
          <w:p w14:paraId="2673B9B3">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r>
              <w:rPr>
                <w:rFonts w:hint="eastAsia" w:ascii="宋体" w:hAnsi="宋体"/>
                <w:color w:val="auto"/>
                <w:highlight w:val="none"/>
              </w:rPr>
              <w:t>岗位</w:t>
            </w:r>
          </w:p>
        </w:tc>
        <w:tc>
          <w:tcPr>
            <w:tcW w:w="1188" w:type="dxa"/>
            <w:noWrap w:val="0"/>
            <w:vAlign w:val="center"/>
          </w:tcPr>
          <w:p w14:paraId="56488AD6">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r>
              <w:rPr>
                <w:rFonts w:hint="eastAsia" w:ascii="宋体" w:hAnsi="宋体"/>
                <w:color w:val="auto"/>
                <w:highlight w:val="none"/>
              </w:rPr>
              <w:t>姓名</w:t>
            </w:r>
          </w:p>
        </w:tc>
        <w:tc>
          <w:tcPr>
            <w:tcW w:w="1862" w:type="dxa"/>
            <w:noWrap w:val="0"/>
            <w:vAlign w:val="center"/>
          </w:tcPr>
          <w:p w14:paraId="0AE91D45">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r>
              <w:rPr>
                <w:rFonts w:hint="eastAsia" w:ascii="宋体" w:hAnsi="宋体"/>
                <w:color w:val="auto"/>
                <w:highlight w:val="none"/>
              </w:rPr>
              <w:t>身份证号</w:t>
            </w:r>
          </w:p>
        </w:tc>
        <w:tc>
          <w:tcPr>
            <w:tcW w:w="2125" w:type="dxa"/>
            <w:noWrap w:val="0"/>
            <w:vAlign w:val="center"/>
          </w:tcPr>
          <w:p w14:paraId="5E4C63D9">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r>
              <w:rPr>
                <w:rFonts w:hint="eastAsia" w:ascii="宋体" w:hAnsi="宋体"/>
                <w:color w:val="auto"/>
                <w:highlight w:val="none"/>
              </w:rPr>
              <w:t>资格（或职称或上岗）证名称</w:t>
            </w:r>
          </w:p>
        </w:tc>
        <w:tc>
          <w:tcPr>
            <w:tcW w:w="2265" w:type="dxa"/>
            <w:noWrap w:val="0"/>
            <w:vAlign w:val="center"/>
          </w:tcPr>
          <w:p w14:paraId="325ECD57">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r>
              <w:rPr>
                <w:rFonts w:hint="eastAsia" w:ascii="宋体" w:hAnsi="宋体"/>
                <w:color w:val="auto"/>
                <w:highlight w:val="none"/>
              </w:rPr>
              <w:t>安全生产考核合格证证号</w:t>
            </w:r>
          </w:p>
        </w:tc>
      </w:tr>
      <w:tr w14:paraId="7386A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670" w:type="dxa"/>
            <w:noWrap w:val="0"/>
            <w:vAlign w:val="center"/>
          </w:tcPr>
          <w:p w14:paraId="3A7C6816">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b/>
                <w:bCs/>
                <w:color w:val="auto"/>
                <w:sz w:val="24"/>
                <w:highlight w:val="none"/>
              </w:rPr>
            </w:pPr>
            <w:r>
              <w:rPr>
                <w:rFonts w:hint="eastAsia" w:ascii="宋体" w:hAnsi="宋体"/>
                <w:b/>
                <w:bCs/>
                <w:color w:val="auto"/>
                <w:highlight w:val="none"/>
              </w:rPr>
              <w:t>项目负责人</w:t>
            </w:r>
          </w:p>
        </w:tc>
        <w:tc>
          <w:tcPr>
            <w:tcW w:w="1188" w:type="dxa"/>
            <w:noWrap w:val="0"/>
            <w:vAlign w:val="center"/>
          </w:tcPr>
          <w:p w14:paraId="2A652CA5">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default" w:ascii="宋体" w:hAnsi="宋体"/>
                <w:color w:val="auto"/>
                <w:sz w:val="24"/>
                <w:highlight w:val="none"/>
              </w:rPr>
            </w:pPr>
            <w:r>
              <w:rPr>
                <w:rFonts w:hint="eastAsia" w:ascii="宋体" w:hAnsi="宋体"/>
                <w:color w:val="auto"/>
                <w:sz w:val="24"/>
                <w:highlight w:val="none"/>
              </w:rPr>
              <w:t>*</w:t>
            </w:r>
          </w:p>
        </w:tc>
        <w:tc>
          <w:tcPr>
            <w:tcW w:w="1862" w:type="dxa"/>
            <w:noWrap w:val="0"/>
            <w:vAlign w:val="center"/>
          </w:tcPr>
          <w:p w14:paraId="1D02FEBC">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default" w:ascii="宋体" w:hAnsi="宋体"/>
                <w:color w:val="auto"/>
                <w:sz w:val="24"/>
                <w:highlight w:val="none"/>
              </w:rPr>
            </w:pPr>
            <w:r>
              <w:rPr>
                <w:rFonts w:hint="eastAsia" w:ascii="宋体" w:hAnsi="宋体"/>
                <w:color w:val="auto"/>
                <w:sz w:val="24"/>
                <w:highlight w:val="none"/>
              </w:rPr>
              <w:t>*</w:t>
            </w:r>
          </w:p>
        </w:tc>
        <w:tc>
          <w:tcPr>
            <w:tcW w:w="2125" w:type="dxa"/>
            <w:noWrap w:val="0"/>
            <w:vAlign w:val="center"/>
          </w:tcPr>
          <w:p w14:paraId="274A992E">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default" w:ascii="宋体" w:hAnsi="宋体"/>
                <w:color w:val="auto"/>
                <w:sz w:val="24"/>
                <w:highlight w:val="none"/>
              </w:rPr>
            </w:pPr>
            <w:r>
              <w:rPr>
                <w:rFonts w:hint="eastAsia" w:ascii="宋体" w:hAnsi="宋体"/>
                <w:color w:val="auto"/>
                <w:sz w:val="24"/>
                <w:highlight w:val="none"/>
              </w:rPr>
              <w:t>*</w:t>
            </w:r>
          </w:p>
        </w:tc>
        <w:tc>
          <w:tcPr>
            <w:tcW w:w="2265" w:type="dxa"/>
            <w:noWrap w:val="0"/>
            <w:vAlign w:val="center"/>
          </w:tcPr>
          <w:p w14:paraId="0EACB58E">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default" w:ascii="宋体" w:hAnsi="宋体"/>
                <w:color w:val="auto"/>
                <w:sz w:val="24"/>
                <w:highlight w:val="none"/>
              </w:rPr>
            </w:pPr>
            <w:r>
              <w:rPr>
                <w:rFonts w:hint="eastAsia" w:ascii="宋体" w:hAnsi="宋体"/>
                <w:color w:val="auto"/>
                <w:sz w:val="24"/>
                <w:highlight w:val="none"/>
              </w:rPr>
              <w:t>*</w:t>
            </w:r>
          </w:p>
        </w:tc>
      </w:tr>
      <w:tr w14:paraId="7B4BB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1670" w:type="dxa"/>
            <w:noWrap w:val="0"/>
            <w:vAlign w:val="center"/>
          </w:tcPr>
          <w:p w14:paraId="7227D799">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b/>
                <w:bCs/>
                <w:color w:val="auto"/>
                <w:highlight w:val="none"/>
              </w:rPr>
            </w:pPr>
            <w:r>
              <w:rPr>
                <w:rFonts w:hint="eastAsia" w:ascii="宋体" w:hAnsi="宋体"/>
                <w:b/>
                <w:bCs/>
                <w:color w:val="auto"/>
                <w:highlight w:val="none"/>
              </w:rPr>
              <w:t>安全负责人</w:t>
            </w:r>
          </w:p>
          <w:p w14:paraId="24DB7988">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b/>
                <w:bCs/>
                <w:color w:val="auto"/>
                <w:sz w:val="24"/>
                <w:highlight w:val="none"/>
              </w:rPr>
            </w:pPr>
            <w:r>
              <w:rPr>
                <w:rFonts w:hint="eastAsia" w:ascii="宋体" w:hAnsi="宋体"/>
                <w:b/>
                <w:bCs/>
                <w:color w:val="auto"/>
                <w:highlight w:val="none"/>
              </w:rPr>
              <w:t>（安全员）</w:t>
            </w:r>
          </w:p>
        </w:tc>
        <w:tc>
          <w:tcPr>
            <w:tcW w:w="1188" w:type="dxa"/>
            <w:noWrap w:val="0"/>
            <w:vAlign w:val="center"/>
          </w:tcPr>
          <w:p w14:paraId="2672FF10">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default" w:ascii="宋体" w:hAnsi="宋体"/>
                <w:color w:val="auto"/>
                <w:sz w:val="24"/>
                <w:highlight w:val="none"/>
              </w:rPr>
            </w:pPr>
            <w:r>
              <w:rPr>
                <w:rFonts w:hint="eastAsia" w:ascii="宋体" w:hAnsi="宋体"/>
                <w:color w:val="auto"/>
                <w:sz w:val="24"/>
                <w:highlight w:val="none"/>
              </w:rPr>
              <w:t>*</w:t>
            </w:r>
          </w:p>
        </w:tc>
        <w:tc>
          <w:tcPr>
            <w:tcW w:w="1862" w:type="dxa"/>
            <w:noWrap w:val="0"/>
            <w:vAlign w:val="center"/>
          </w:tcPr>
          <w:p w14:paraId="54EF8CDE">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default" w:ascii="宋体" w:hAnsi="宋体"/>
                <w:color w:val="auto"/>
                <w:sz w:val="24"/>
                <w:highlight w:val="none"/>
              </w:rPr>
            </w:pPr>
            <w:r>
              <w:rPr>
                <w:rFonts w:hint="eastAsia" w:ascii="宋体" w:hAnsi="宋体"/>
                <w:color w:val="auto"/>
                <w:sz w:val="24"/>
                <w:highlight w:val="none"/>
              </w:rPr>
              <w:t>*</w:t>
            </w:r>
          </w:p>
        </w:tc>
        <w:tc>
          <w:tcPr>
            <w:tcW w:w="2125" w:type="dxa"/>
            <w:noWrap w:val="0"/>
            <w:vAlign w:val="center"/>
          </w:tcPr>
          <w:p w14:paraId="15EE2DDD">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default" w:ascii="宋体" w:hAnsi="宋体"/>
                <w:color w:val="auto"/>
                <w:sz w:val="24"/>
                <w:highlight w:val="none"/>
              </w:rPr>
            </w:pPr>
            <w:r>
              <w:rPr>
                <w:rFonts w:hint="eastAsia" w:ascii="宋体" w:hAnsi="宋体"/>
                <w:color w:val="auto"/>
                <w:sz w:val="24"/>
                <w:highlight w:val="none"/>
              </w:rPr>
              <w:t>*</w:t>
            </w:r>
          </w:p>
        </w:tc>
        <w:tc>
          <w:tcPr>
            <w:tcW w:w="2265" w:type="dxa"/>
            <w:noWrap w:val="0"/>
            <w:vAlign w:val="center"/>
          </w:tcPr>
          <w:p w14:paraId="6C684F2B">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default" w:ascii="宋体" w:hAnsi="宋体"/>
                <w:color w:val="auto"/>
                <w:sz w:val="24"/>
                <w:highlight w:val="none"/>
              </w:rPr>
            </w:pPr>
            <w:r>
              <w:rPr>
                <w:rFonts w:hint="eastAsia" w:ascii="宋体" w:hAnsi="宋体"/>
                <w:color w:val="auto"/>
                <w:sz w:val="24"/>
                <w:highlight w:val="none"/>
              </w:rPr>
              <w:t>*</w:t>
            </w:r>
          </w:p>
        </w:tc>
      </w:tr>
      <w:tr w14:paraId="73493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1670" w:type="dxa"/>
            <w:noWrap w:val="0"/>
            <w:vAlign w:val="center"/>
          </w:tcPr>
          <w:p w14:paraId="6F92C4C0">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r>
              <w:rPr>
                <w:rFonts w:hint="eastAsia" w:ascii="宋体" w:hAnsi="宋体"/>
                <w:color w:val="auto"/>
                <w:highlight w:val="none"/>
              </w:rPr>
              <w:t>技术负责人</w:t>
            </w:r>
          </w:p>
        </w:tc>
        <w:tc>
          <w:tcPr>
            <w:tcW w:w="1188" w:type="dxa"/>
            <w:noWrap w:val="0"/>
            <w:vAlign w:val="center"/>
          </w:tcPr>
          <w:p w14:paraId="22055507">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c>
          <w:tcPr>
            <w:tcW w:w="1862" w:type="dxa"/>
            <w:noWrap w:val="0"/>
            <w:vAlign w:val="center"/>
          </w:tcPr>
          <w:p w14:paraId="746215AA">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c>
          <w:tcPr>
            <w:tcW w:w="2125" w:type="dxa"/>
            <w:noWrap w:val="0"/>
            <w:vAlign w:val="center"/>
          </w:tcPr>
          <w:p w14:paraId="655A4B41">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c>
          <w:tcPr>
            <w:tcW w:w="2265" w:type="dxa"/>
            <w:noWrap w:val="0"/>
            <w:vAlign w:val="center"/>
          </w:tcPr>
          <w:p w14:paraId="47FAA8E7">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r>
      <w:tr w14:paraId="05B2C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670" w:type="dxa"/>
            <w:noWrap w:val="0"/>
            <w:vAlign w:val="center"/>
          </w:tcPr>
          <w:p w14:paraId="7DBE5DA0">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highlight w:val="none"/>
              </w:rPr>
            </w:pPr>
            <w:r>
              <w:rPr>
                <w:rFonts w:hint="eastAsia" w:ascii="宋体" w:hAnsi="宋体"/>
                <w:color w:val="auto"/>
                <w:highlight w:val="none"/>
              </w:rPr>
              <w:t>质量负责人</w:t>
            </w:r>
          </w:p>
          <w:p w14:paraId="2D4DC50E">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r>
              <w:rPr>
                <w:rFonts w:hint="eastAsia" w:ascii="宋体" w:hAnsi="宋体"/>
                <w:color w:val="auto"/>
                <w:highlight w:val="none"/>
              </w:rPr>
              <w:t>（质量员）</w:t>
            </w:r>
          </w:p>
        </w:tc>
        <w:tc>
          <w:tcPr>
            <w:tcW w:w="1188" w:type="dxa"/>
            <w:noWrap w:val="0"/>
            <w:vAlign w:val="center"/>
          </w:tcPr>
          <w:p w14:paraId="1DCEE9B5">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c>
          <w:tcPr>
            <w:tcW w:w="1862" w:type="dxa"/>
            <w:noWrap w:val="0"/>
            <w:vAlign w:val="center"/>
          </w:tcPr>
          <w:p w14:paraId="609C43AC">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c>
          <w:tcPr>
            <w:tcW w:w="2125" w:type="dxa"/>
            <w:noWrap w:val="0"/>
            <w:vAlign w:val="center"/>
          </w:tcPr>
          <w:p w14:paraId="027540E8">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c>
          <w:tcPr>
            <w:tcW w:w="2265" w:type="dxa"/>
            <w:noWrap w:val="0"/>
            <w:vAlign w:val="center"/>
          </w:tcPr>
          <w:p w14:paraId="451E390B">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r>
      <w:tr w14:paraId="0BE4B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670" w:type="dxa"/>
            <w:noWrap w:val="0"/>
            <w:vAlign w:val="center"/>
          </w:tcPr>
          <w:p w14:paraId="54C3611A">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r>
              <w:rPr>
                <w:rFonts w:hint="eastAsia" w:ascii="宋体" w:hAnsi="宋体"/>
                <w:color w:val="auto"/>
                <w:highlight w:val="none"/>
              </w:rPr>
              <w:t>施工员</w:t>
            </w:r>
          </w:p>
        </w:tc>
        <w:tc>
          <w:tcPr>
            <w:tcW w:w="1188" w:type="dxa"/>
            <w:noWrap w:val="0"/>
            <w:vAlign w:val="center"/>
          </w:tcPr>
          <w:p w14:paraId="05112677">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c>
          <w:tcPr>
            <w:tcW w:w="1862" w:type="dxa"/>
            <w:noWrap w:val="0"/>
            <w:vAlign w:val="center"/>
          </w:tcPr>
          <w:p w14:paraId="72383571">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c>
          <w:tcPr>
            <w:tcW w:w="2125" w:type="dxa"/>
            <w:noWrap w:val="0"/>
            <w:vAlign w:val="center"/>
          </w:tcPr>
          <w:p w14:paraId="198F6F49">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c>
          <w:tcPr>
            <w:tcW w:w="2265" w:type="dxa"/>
            <w:noWrap w:val="0"/>
            <w:vAlign w:val="center"/>
          </w:tcPr>
          <w:p w14:paraId="4E2A3BCC">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r>
      <w:tr w14:paraId="02A48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670" w:type="dxa"/>
            <w:noWrap w:val="0"/>
            <w:vAlign w:val="center"/>
          </w:tcPr>
          <w:p w14:paraId="3F78D059">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r>
              <w:rPr>
                <w:rFonts w:hint="eastAsia" w:ascii="宋体" w:hAnsi="宋体"/>
                <w:color w:val="auto"/>
                <w:highlight w:val="none"/>
              </w:rPr>
              <w:t>材料员</w:t>
            </w:r>
          </w:p>
        </w:tc>
        <w:tc>
          <w:tcPr>
            <w:tcW w:w="1188" w:type="dxa"/>
            <w:noWrap w:val="0"/>
            <w:vAlign w:val="center"/>
          </w:tcPr>
          <w:p w14:paraId="5DA184A1">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c>
          <w:tcPr>
            <w:tcW w:w="1862" w:type="dxa"/>
            <w:noWrap w:val="0"/>
            <w:vAlign w:val="center"/>
          </w:tcPr>
          <w:p w14:paraId="52DA2587">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c>
          <w:tcPr>
            <w:tcW w:w="2125" w:type="dxa"/>
            <w:noWrap w:val="0"/>
            <w:vAlign w:val="center"/>
          </w:tcPr>
          <w:p w14:paraId="5A1315E1">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c>
          <w:tcPr>
            <w:tcW w:w="2265" w:type="dxa"/>
            <w:noWrap w:val="0"/>
            <w:vAlign w:val="center"/>
          </w:tcPr>
          <w:p w14:paraId="2273D0CC">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r>
      <w:tr w14:paraId="19C4B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670" w:type="dxa"/>
            <w:noWrap w:val="0"/>
            <w:vAlign w:val="center"/>
          </w:tcPr>
          <w:p w14:paraId="1E517294">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r>
              <w:rPr>
                <w:rFonts w:hint="eastAsia" w:ascii="宋体" w:hAnsi="宋体"/>
                <w:color w:val="auto"/>
                <w:highlight w:val="none"/>
              </w:rPr>
              <w:t>资料员</w:t>
            </w:r>
          </w:p>
        </w:tc>
        <w:tc>
          <w:tcPr>
            <w:tcW w:w="1188" w:type="dxa"/>
            <w:noWrap w:val="0"/>
            <w:vAlign w:val="center"/>
          </w:tcPr>
          <w:p w14:paraId="795082A5">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c>
          <w:tcPr>
            <w:tcW w:w="1862" w:type="dxa"/>
            <w:noWrap w:val="0"/>
            <w:vAlign w:val="center"/>
          </w:tcPr>
          <w:p w14:paraId="6EDABA0F">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c>
          <w:tcPr>
            <w:tcW w:w="2125" w:type="dxa"/>
            <w:noWrap w:val="0"/>
            <w:vAlign w:val="center"/>
          </w:tcPr>
          <w:p w14:paraId="1283BFC7">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c>
          <w:tcPr>
            <w:tcW w:w="2265" w:type="dxa"/>
            <w:noWrap w:val="0"/>
            <w:vAlign w:val="center"/>
          </w:tcPr>
          <w:p w14:paraId="374C542E">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r>
      <w:tr w14:paraId="3A9E5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670" w:type="dxa"/>
            <w:noWrap w:val="0"/>
            <w:vAlign w:val="center"/>
          </w:tcPr>
          <w:p w14:paraId="7E9A3252">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r>
              <w:rPr>
                <w:rFonts w:hint="eastAsia" w:ascii="宋体" w:hAnsi="宋体"/>
                <w:color w:val="auto"/>
                <w:highlight w:val="none"/>
              </w:rPr>
              <w:t>劳务员</w:t>
            </w:r>
          </w:p>
        </w:tc>
        <w:tc>
          <w:tcPr>
            <w:tcW w:w="1188" w:type="dxa"/>
            <w:noWrap w:val="0"/>
            <w:vAlign w:val="center"/>
          </w:tcPr>
          <w:p w14:paraId="4F091E7D">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c>
          <w:tcPr>
            <w:tcW w:w="1862" w:type="dxa"/>
            <w:noWrap w:val="0"/>
            <w:vAlign w:val="center"/>
          </w:tcPr>
          <w:p w14:paraId="0578CA6B">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c>
          <w:tcPr>
            <w:tcW w:w="2125" w:type="dxa"/>
            <w:noWrap w:val="0"/>
            <w:vAlign w:val="center"/>
          </w:tcPr>
          <w:p w14:paraId="149BCFF3">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c>
          <w:tcPr>
            <w:tcW w:w="2265" w:type="dxa"/>
            <w:noWrap w:val="0"/>
            <w:vAlign w:val="center"/>
          </w:tcPr>
          <w:p w14:paraId="758DF37C">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r>
      <w:tr w14:paraId="2A340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670" w:type="dxa"/>
            <w:noWrap w:val="0"/>
            <w:vAlign w:val="center"/>
          </w:tcPr>
          <w:p w14:paraId="4F8A7783">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r>
              <w:rPr>
                <w:rFonts w:hint="eastAsia" w:ascii="宋体" w:hAnsi="宋体"/>
                <w:color w:val="auto"/>
                <w:highlight w:val="none"/>
              </w:rPr>
              <w:t>机械员</w:t>
            </w:r>
          </w:p>
        </w:tc>
        <w:tc>
          <w:tcPr>
            <w:tcW w:w="1188" w:type="dxa"/>
            <w:noWrap w:val="0"/>
            <w:vAlign w:val="center"/>
          </w:tcPr>
          <w:p w14:paraId="1C6F8583">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c>
          <w:tcPr>
            <w:tcW w:w="1862" w:type="dxa"/>
            <w:noWrap w:val="0"/>
            <w:vAlign w:val="center"/>
          </w:tcPr>
          <w:p w14:paraId="15B656C9">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c>
          <w:tcPr>
            <w:tcW w:w="2125" w:type="dxa"/>
            <w:noWrap w:val="0"/>
            <w:vAlign w:val="center"/>
          </w:tcPr>
          <w:p w14:paraId="79E9BAB4">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c>
          <w:tcPr>
            <w:tcW w:w="2265" w:type="dxa"/>
            <w:noWrap w:val="0"/>
            <w:vAlign w:val="center"/>
          </w:tcPr>
          <w:p w14:paraId="77EE7984">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r>
      <w:tr w14:paraId="6954D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670" w:type="dxa"/>
            <w:noWrap w:val="0"/>
            <w:vAlign w:val="center"/>
          </w:tcPr>
          <w:p w14:paraId="6DCB532A">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highlight w:val="none"/>
              </w:rPr>
            </w:pPr>
            <w:r>
              <w:rPr>
                <w:rFonts w:hint="eastAsia" w:ascii="宋体" w:hAnsi="宋体"/>
                <w:color w:val="auto"/>
                <w:highlight w:val="none"/>
              </w:rPr>
              <w:t>标准员</w:t>
            </w:r>
          </w:p>
        </w:tc>
        <w:tc>
          <w:tcPr>
            <w:tcW w:w="1188" w:type="dxa"/>
            <w:noWrap w:val="0"/>
            <w:vAlign w:val="center"/>
          </w:tcPr>
          <w:p w14:paraId="1A6B44E7">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c>
          <w:tcPr>
            <w:tcW w:w="1862" w:type="dxa"/>
            <w:noWrap w:val="0"/>
            <w:vAlign w:val="center"/>
          </w:tcPr>
          <w:p w14:paraId="070B3806">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c>
          <w:tcPr>
            <w:tcW w:w="2125" w:type="dxa"/>
            <w:noWrap w:val="0"/>
            <w:vAlign w:val="center"/>
          </w:tcPr>
          <w:p w14:paraId="303C061E">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c>
          <w:tcPr>
            <w:tcW w:w="2265" w:type="dxa"/>
            <w:noWrap w:val="0"/>
            <w:vAlign w:val="center"/>
          </w:tcPr>
          <w:p w14:paraId="640F3060">
            <w:pPr>
              <w:pStyle w:val="55"/>
              <w:keepNext w:val="0"/>
              <w:keepLines w:val="0"/>
              <w:suppressLineNumbers w:val="0"/>
              <w:tabs>
                <w:tab w:val="right" w:leader="dot" w:pos="8295"/>
              </w:tabs>
              <w:adjustRightInd w:val="0"/>
              <w:snapToGrid w:val="0"/>
              <w:spacing w:before="0" w:beforeAutospacing="0" w:after="0" w:afterAutospacing="0"/>
              <w:ind w:left="0" w:right="0"/>
              <w:jc w:val="center"/>
              <w:rPr>
                <w:rFonts w:hint="eastAsia" w:ascii="宋体" w:hAnsi="宋体"/>
                <w:color w:val="auto"/>
                <w:sz w:val="24"/>
                <w:highlight w:val="none"/>
              </w:rPr>
            </w:pPr>
          </w:p>
        </w:tc>
      </w:tr>
    </w:tbl>
    <w:p w14:paraId="62BA4DF0">
      <w:pPr>
        <w:pStyle w:val="234"/>
        <w:tabs>
          <w:tab w:val="right" w:leader="dot" w:pos="8295"/>
        </w:tabs>
        <w:spacing w:line="360" w:lineRule="exact"/>
        <w:jc w:val="left"/>
        <w:rPr>
          <w:rFonts w:hint="eastAsia" w:ascii="宋体" w:hAnsi="宋体"/>
          <w:color w:val="auto"/>
          <w:highlight w:val="none"/>
        </w:rPr>
      </w:pPr>
    </w:p>
    <w:p w14:paraId="6497B049">
      <w:pPr>
        <w:pStyle w:val="212"/>
        <w:widowControl w:val="0"/>
        <w:spacing w:line="360" w:lineRule="exact"/>
        <w:ind w:firstLine="240"/>
        <w:rPr>
          <w:rFonts w:hint="eastAsia" w:ascii="宋体" w:hAnsi="宋体" w:cs="宋体"/>
          <w:color w:val="auto"/>
          <w:sz w:val="21"/>
          <w:szCs w:val="21"/>
          <w:highlight w:val="none"/>
        </w:rPr>
      </w:pPr>
      <w:r>
        <w:rPr>
          <w:rFonts w:hint="eastAsia" w:ascii="宋体" w:hAnsi="宋体" w:cs="宋体"/>
          <w:color w:val="auto"/>
          <w:sz w:val="21"/>
          <w:szCs w:val="21"/>
          <w:highlight w:val="none"/>
        </w:rPr>
        <w:t>附注：</w:t>
      </w:r>
    </w:p>
    <w:p w14:paraId="08A5F331">
      <w:pPr>
        <w:pStyle w:val="212"/>
        <w:widowControl w:val="0"/>
        <w:spacing w:line="360" w:lineRule="exact"/>
        <w:ind w:firstLine="240"/>
        <w:rPr>
          <w:rFonts w:hint="eastAsia" w:ascii="宋体" w:hAnsi="宋体" w:cs="宋体"/>
          <w:color w:val="auto"/>
          <w:sz w:val="21"/>
          <w:szCs w:val="21"/>
          <w:highlight w:val="none"/>
        </w:rPr>
      </w:pPr>
      <w:r>
        <w:rPr>
          <w:rFonts w:hint="eastAsia" w:ascii="宋体" w:hAnsi="宋体" w:cs="宋体"/>
          <w:color w:val="auto"/>
          <w:sz w:val="21"/>
          <w:szCs w:val="21"/>
          <w:highlight w:val="none"/>
        </w:rPr>
        <w:t>1、项目负责人、安全负责人（安全员）根据拟派情况填写，其他人员可在中标后签订合同前确定。</w:t>
      </w:r>
    </w:p>
    <w:p w14:paraId="0A1F7197">
      <w:pPr>
        <w:pStyle w:val="212"/>
        <w:widowControl w:val="0"/>
        <w:spacing w:line="360" w:lineRule="exact"/>
        <w:ind w:firstLine="240"/>
        <w:rPr>
          <w:rFonts w:hint="eastAsia" w:cs="宋体"/>
          <w:b/>
          <w:bCs/>
          <w:color w:val="auto"/>
          <w:sz w:val="21"/>
          <w:szCs w:val="21"/>
          <w:highlight w:val="none"/>
          <w:u w:val="single"/>
        </w:rPr>
      </w:pPr>
      <w:r>
        <w:rPr>
          <w:rFonts w:hint="eastAsia" w:ascii="宋体" w:hAnsi="宋体" w:cs="宋体"/>
          <w:color w:val="auto"/>
          <w:sz w:val="21"/>
          <w:szCs w:val="21"/>
          <w:highlight w:val="none"/>
        </w:rPr>
        <w:t>2、以上*号人员对应的身份证、资格（或职称或上岗）证、安全生产考核合格证及</w:t>
      </w:r>
      <w:r>
        <w:rPr>
          <w:rFonts w:hint="eastAsia" w:cs="宋体"/>
          <w:b/>
          <w:bCs/>
          <w:color w:val="auto"/>
          <w:sz w:val="21"/>
          <w:szCs w:val="21"/>
          <w:highlight w:val="none"/>
          <w:u w:val="single"/>
        </w:rPr>
        <w:t>2024年5月至投标截止时间任意连续三个月投标人单位为其缴纳的社保证明（需加盖社保机构公章）。</w:t>
      </w:r>
    </w:p>
    <w:p w14:paraId="2F85A533">
      <w:pPr>
        <w:pStyle w:val="212"/>
        <w:widowControl w:val="0"/>
        <w:spacing w:line="360" w:lineRule="exact"/>
        <w:ind w:firstLine="240"/>
        <w:rPr>
          <w:rFonts w:hint="eastAsia" w:ascii="宋体" w:hAnsi="宋体" w:cs="宋体"/>
          <w:color w:val="auto"/>
          <w:sz w:val="21"/>
          <w:szCs w:val="21"/>
          <w:highlight w:val="none"/>
        </w:rPr>
      </w:pPr>
      <w:r>
        <w:rPr>
          <w:rFonts w:hint="eastAsia" w:ascii="宋体" w:hAnsi="宋体" w:cs="宋体"/>
          <w:color w:val="auto"/>
          <w:sz w:val="21"/>
          <w:szCs w:val="21"/>
          <w:highlight w:val="none"/>
        </w:rPr>
        <w:t>3、以上填写的信息与递交的附件不能自相矛盾，社保关系通过社保官网或证明上的二维码进行核实，请在现场（或不见面开标大厅以私聊方式）提供查询密码等（如需）。如所填写信息与递交的附件自相矛盾或社保关系无法在开标现场查询证实的，资格审查不予通过；弄虚作假的将作为企业不良行为记录。</w:t>
      </w:r>
    </w:p>
    <w:p w14:paraId="4445D3B4">
      <w:pPr>
        <w:pStyle w:val="2"/>
        <w:spacing w:line="360" w:lineRule="exact"/>
        <w:ind w:firstLineChars="200"/>
        <w:rPr>
          <w:rFonts w:hint="eastAsia"/>
          <w:color w:val="auto"/>
          <w:szCs w:val="21"/>
          <w:highlight w:val="none"/>
        </w:rPr>
      </w:pPr>
      <w:r>
        <w:rPr>
          <w:rFonts w:hint="eastAsia"/>
          <w:color w:val="auto"/>
          <w:szCs w:val="21"/>
          <w:highlight w:val="none"/>
        </w:rPr>
        <w:t>特别提醒：请投标人事先自行将项目管理机构人员社保关系通过官网或二维码查询确认，以便开标时提高查询速度。（项目管理机构人员社保由投标人分公司（非独立法人）缴纳的也予以认可）。</w:t>
      </w:r>
    </w:p>
    <w:p w14:paraId="3EF603DA">
      <w:pPr>
        <w:ind w:left="0" w:leftChars="0" w:firstLine="0" w:firstLineChars="0"/>
        <w:jc w:val="both"/>
        <w:rPr>
          <w:rFonts w:hint="eastAsia" w:ascii="宋体" w:hAnsi="宋体" w:eastAsia="宋体" w:cs="宋体"/>
          <w:color w:val="auto"/>
          <w:sz w:val="32"/>
          <w:szCs w:val="32"/>
          <w:highlight w:val="none"/>
        </w:rPr>
      </w:pPr>
    </w:p>
    <w:p w14:paraId="601874AA">
      <w:pPr>
        <w:ind w:left="0" w:leftChars="0" w:firstLine="4160" w:firstLineChars="1300"/>
        <w:jc w:val="both"/>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投标承诺书</w:t>
      </w:r>
    </w:p>
    <w:p w14:paraId="0880FA24">
      <w:pPr>
        <w:pStyle w:val="10"/>
        <w:ind w:firstLine="368"/>
        <w:rPr>
          <w:rFonts w:hAnsi="宋体"/>
          <w:color w:val="auto"/>
          <w:sz w:val="21"/>
          <w:szCs w:val="21"/>
          <w:highlight w:val="none"/>
        </w:rPr>
      </w:pPr>
      <w:r>
        <w:rPr>
          <w:rFonts w:hint="eastAsia" w:hAnsi="宋体"/>
          <w:color w:val="auto"/>
          <w:sz w:val="21"/>
          <w:szCs w:val="21"/>
          <w:highlight w:val="none"/>
          <w:u w:val="single"/>
        </w:rPr>
        <w:t>（招标人名称）</w:t>
      </w:r>
      <w:r>
        <w:rPr>
          <w:rFonts w:hAnsi="宋体"/>
          <w:color w:val="auto"/>
          <w:sz w:val="21"/>
          <w:szCs w:val="21"/>
          <w:highlight w:val="none"/>
          <w:u w:val="single"/>
        </w:rPr>
        <w:t xml:space="preserve">                    </w:t>
      </w:r>
      <w:r>
        <w:rPr>
          <w:rFonts w:hint="eastAsia" w:hAnsi="宋体"/>
          <w:color w:val="auto"/>
          <w:sz w:val="21"/>
          <w:szCs w:val="21"/>
          <w:highlight w:val="none"/>
        </w:rPr>
        <w:t>：</w:t>
      </w:r>
    </w:p>
    <w:p w14:paraId="73D66494">
      <w:pPr>
        <w:pStyle w:val="10"/>
        <w:ind w:firstLine="420" w:firstLineChars="200"/>
        <w:rPr>
          <w:rFonts w:hAnsi="宋体"/>
          <w:color w:val="auto"/>
          <w:sz w:val="21"/>
          <w:szCs w:val="21"/>
          <w:highlight w:val="none"/>
        </w:rPr>
      </w:pPr>
      <w:r>
        <w:rPr>
          <w:rFonts w:hint="eastAsia" w:hAnsi="宋体"/>
          <w:color w:val="auto"/>
          <w:sz w:val="21"/>
          <w:szCs w:val="21"/>
          <w:highlight w:val="none"/>
        </w:rPr>
        <w:t>本公司已详细阅读</w:t>
      </w:r>
      <w:r>
        <w:rPr>
          <w:rFonts w:hAnsi="宋体"/>
          <w:color w:val="auto"/>
          <w:sz w:val="21"/>
          <w:szCs w:val="21"/>
          <w:highlight w:val="none"/>
          <w:u w:val="single"/>
        </w:rPr>
        <w:t xml:space="preserve">    （工程名称及招标编号）   </w:t>
      </w:r>
      <w:r>
        <w:rPr>
          <w:rFonts w:hint="eastAsia" w:hAnsi="宋体"/>
          <w:color w:val="auto"/>
          <w:sz w:val="21"/>
          <w:szCs w:val="21"/>
          <w:highlight w:val="none"/>
        </w:rPr>
        <w:t>招标文件，自觉遵守中华人民共和国、浙江省及当地有关招标投标的法律法规规定，自觉维护建筑市场正常秩序，现自愿就参加该工程投标有关事项郑重承诺如下：</w:t>
      </w:r>
    </w:p>
    <w:p w14:paraId="2FC971BE">
      <w:pPr>
        <w:pStyle w:val="10"/>
        <w:ind w:firstLine="420" w:firstLineChars="200"/>
        <w:rPr>
          <w:rFonts w:hint="eastAsia" w:hAnsi="宋体"/>
          <w:color w:val="auto"/>
          <w:sz w:val="21"/>
          <w:szCs w:val="21"/>
          <w:highlight w:val="none"/>
        </w:rPr>
      </w:pPr>
      <w:r>
        <w:rPr>
          <w:rFonts w:hAnsi="宋体"/>
          <w:color w:val="auto"/>
          <w:sz w:val="21"/>
          <w:szCs w:val="21"/>
          <w:highlight w:val="none"/>
        </w:rPr>
        <w:t>1.承诺投标文件无虚假、伪造的内容。若投标文件中存在虚假、伪造的内容，同意作无效投标处理</w:t>
      </w:r>
      <w:r>
        <w:rPr>
          <w:rFonts w:hint="eastAsia" w:hAnsi="宋体"/>
          <w:color w:val="auto"/>
          <w:sz w:val="21"/>
          <w:szCs w:val="21"/>
          <w:highlight w:val="none"/>
        </w:rPr>
        <w:t>。</w:t>
      </w:r>
    </w:p>
    <w:p w14:paraId="47BE3C62">
      <w:pPr>
        <w:pStyle w:val="10"/>
        <w:ind w:firstLine="420" w:firstLineChars="200"/>
        <w:rPr>
          <w:rFonts w:hint="eastAsia" w:hAnsi="宋体"/>
          <w:color w:val="auto"/>
          <w:sz w:val="21"/>
          <w:szCs w:val="21"/>
          <w:highlight w:val="none"/>
        </w:rPr>
      </w:pPr>
      <w:r>
        <w:rPr>
          <w:rFonts w:hAnsi="宋体"/>
          <w:color w:val="auto"/>
          <w:sz w:val="21"/>
          <w:szCs w:val="21"/>
          <w:highlight w:val="none"/>
        </w:rPr>
        <w:t>2.承诺</w:t>
      </w:r>
      <w:r>
        <w:rPr>
          <w:rFonts w:hint="eastAsia" w:hAnsi="宋体"/>
          <w:color w:val="auto"/>
          <w:sz w:val="21"/>
          <w:szCs w:val="21"/>
          <w:highlight w:val="none"/>
        </w:rPr>
        <w:t>我单位法定代表人、拟派项目负责人、授权代表等主要责任人诚信投标。</w:t>
      </w:r>
    </w:p>
    <w:p w14:paraId="75BE7FAF">
      <w:pPr>
        <w:pStyle w:val="10"/>
        <w:ind w:firstLine="420" w:firstLineChars="200"/>
        <w:rPr>
          <w:rFonts w:hint="eastAsia" w:hAnsi="宋体"/>
          <w:color w:val="auto"/>
          <w:sz w:val="21"/>
          <w:szCs w:val="21"/>
          <w:highlight w:val="none"/>
        </w:rPr>
      </w:pPr>
      <w:r>
        <w:rPr>
          <w:rFonts w:hint="eastAsia" w:hAnsi="宋体"/>
          <w:color w:val="auto"/>
          <w:sz w:val="21"/>
          <w:szCs w:val="21"/>
          <w:highlight w:val="none"/>
        </w:rPr>
        <w:t>3.承诺无串通投标行为，若与其他投标人存在投标文件异常一致、内容多处雷同、电子检测码（或制作码、创建码）一致的情况，同意作无效投标处理，并接受有关行政监督部门的调查和处罚。</w:t>
      </w:r>
    </w:p>
    <w:p w14:paraId="6AAED7B3">
      <w:pPr>
        <w:pStyle w:val="10"/>
        <w:ind w:firstLine="420" w:firstLineChars="200"/>
        <w:rPr>
          <w:rFonts w:hint="eastAsia" w:hAnsi="宋体"/>
          <w:color w:val="auto"/>
          <w:sz w:val="21"/>
          <w:szCs w:val="21"/>
          <w:highlight w:val="none"/>
        </w:rPr>
      </w:pPr>
      <w:r>
        <w:rPr>
          <w:rFonts w:hint="eastAsia" w:hAnsi="宋体"/>
          <w:color w:val="auto"/>
          <w:sz w:val="21"/>
          <w:szCs w:val="21"/>
          <w:highlight w:val="none"/>
        </w:rPr>
        <w:t>4</w:t>
      </w:r>
      <w:r>
        <w:rPr>
          <w:rFonts w:hAnsi="宋体"/>
          <w:color w:val="auto"/>
          <w:sz w:val="21"/>
          <w:szCs w:val="21"/>
          <w:highlight w:val="none"/>
        </w:rPr>
        <w:t>.承诺无恶意报价行为，若被认定存在严重哄抬标价或影响合同履行的异常低价竞标行为，同意作无效投标处理，并接受有关行政监督部门的调查和处罚</w:t>
      </w:r>
      <w:r>
        <w:rPr>
          <w:rFonts w:hint="eastAsia" w:hAnsi="宋体"/>
          <w:color w:val="auto"/>
          <w:sz w:val="21"/>
          <w:szCs w:val="21"/>
          <w:highlight w:val="none"/>
        </w:rPr>
        <w:t>。</w:t>
      </w:r>
    </w:p>
    <w:p w14:paraId="311831A9">
      <w:pPr>
        <w:pStyle w:val="10"/>
        <w:ind w:firstLine="420" w:firstLineChars="200"/>
        <w:rPr>
          <w:rFonts w:hint="eastAsia" w:hAnsi="宋体"/>
          <w:color w:val="auto"/>
          <w:spacing w:val="-5"/>
          <w:sz w:val="21"/>
          <w:szCs w:val="21"/>
          <w:highlight w:val="none"/>
        </w:rPr>
      </w:pPr>
      <w:r>
        <w:rPr>
          <w:rFonts w:hint="eastAsia" w:hAnsi="宋体"/>
          <w:color w:val="auto"/>
          <w:sz w:val="21"/>
          <w:szCs w:val="21"/>
          <w:highlight w:val="none"/>
        </w:rPr>
        <w:t>5.</w:t>
      </w:r>
      <w:r>
        <w:rPr>
          <w:rFonts w:hAnsi="宋体"/>
          <w:color w:val="auto"/>
          <w:sz w:val="21"/>
          <w:szCs w:val="21"/>
          <w:highlight w:val="none"/>
        </w:rPr>
        <w:t>承诺按照投标文件派驻管理人员及投入机械设备，</w:t>
      </w:r>
      <w:r>
        <w:rPr>
          <w:rFonts w:hAnsi="宋体"/>
          <w:color w:val="auto"/>
          <w:spacing w:val="-5"/>
          <w:sz w:val="21"/>
          <w:szCs w:val="21"/>
          <w:highlight w:val="none"/>
        </w:rPr>
        <w:t>若存在不到位的情况，同意接受合同约定的处罚。若严重影响合同履约的，同意接受招标人解除合同的要求</w:t>
      </w:r>
      <w:r>
        <w:rPr>
          <w:rFonts w:hint="eastAsia" w:hAnsi="宋体"/>
          <w:color w:val="auto"/>
          <w:spacing w:val="-5"/>
          <w:sz w:val="21"/>
          <w:szCs w:val="21"/>
          <w:highlight w:val="none"/>
        </w:rPr>
        <w:t>。</w:t>
      </w:r>
    </w:p>
    <w:p w14:paraId="3A46546D">
      <w:pPr>
        <w:pStyle w:val="10"/>
        <w:ind w:firstLine="420" w:firstLineChars="200"/>
        <w:rPr>
          <w:rFonts w:hint="eastAsia" w:hAnsi="宋体"/>
          <w:color w:val="auto"/>
          <w:sz w:val="21"/>
          <w:szCs w:val="21"/>
          <w:highlight w:val="none"/>
        </w:rPr>
      </w:pPr>
      <w:r>
        <w:rPr>
          <w:rFonts w:hint="eastAsia" w:hAnsi="宋体"/>
          <w:color w:val="auto"/>
          <w:sz w:val="21"/>
          <w:szCs w:val="21"/>
          <w:highlight w:val="none"/>
        </w:rPr>
        <w:t>6.</w:t>
      </w:r>
      <w:r>
        <w:rPr>
          <w:rFonts w:hAnsi="宋体"/>
          <w:color w:val="auto"/>
          <w:sz w:val="21"/>
          <w:szCs w:val="21"/>
          <w:highlight w:val="none"/>
        </w:rPr>
        <w:t>承诺本项</w:t>
      </w:r>
      <w:r>
        <w:rPr>
          <w:rFonts w:hint="eastAsia" w:hAnsi="宋体"/>
          <w:color w:val="auto"/>
          <w:sz w:val="21"/>
          <w:szCs w:val="21"/>
          <w:highlight w:val="none"/>
        </w:rPr>
        <w:t>目拟派项目负责人在</w:t>
      </w:r>
      <w:r>
        <w:rPr>
          <w:rFonts w:hAnsi="宋体"/>
          <w:color w:val="auto"/>
          <w:sz w:val="21"/>
          <w:szCs w:val="21"/>
          <w:highlight w:val="none"/>
        </w:rPr>
        <w:t>投标截止</w:t>
      </w:r>
      <w:r>
        <w:rPr>
          <w:rFonts w:hint="eastAsia" w:hAnsi="宋体"/>
          <w:color w:val="auto"/>
          <w:sz w:val="21"/>
          <w:szCs w:val="21"/>
          <w:highlight w:val="none"/>
        </w:rPr>
        <w:t>日无在其他任何在建合同工程上担任项目负责人（包括工程总承包项目中的施工负责人）的情形。</w:t>
      </w:r>
    </w:p>
    <w:p w14:paraId="1F0261F6">
      <w:pPr>
        <w:pStyle w:val="10"/>
        <w:ind w:firstLine="420" w:firstLineChars="200"/>
        <w:rPr>
          <w:rFonts w:hint="eastAsia" w:hAnsi="宋体"/>
          <w:color w:val="auto"/>
          <w:sz w:val="21"/>
          <w:szCs w:val="21"/>
          <w:highlight w:val="none"/>
        </w:rPr>
      </w:pPr>
      <w:r>
        <w:rPr>
          <w:rFonts w:hint="eastAsia" w:hAnsi="宋体"/>
          <w:color w:val="auto"/>
          <w:sz w:val="21"/>
          <w:szCs w:val="21"/>
          <w:highlight w:val="none"/>
        </w:rPr>
        <w:t>7.承诺我单位在投标前，及时维护更新“浙江省建筑市场监管公共服务系统”相关信息，并对企业资质、人员资格、项目状况、信用评价等信息的真实性、准确性、完整性负责。</w:t>
      </w:r>
    </w:p>
    <w:p w14:paraId="21A64927">
      <w:pPr>
        <w:pStyle w:val="10"/>
        <w:ind w:firstLine="420" w:firstLineChars="200"/>
        <w:rPr>
          <w:rFonts w:hAnsi="宋体"/>
          <w:color w:val="auto"/>
          <w:sz w:val="21"/>
          <w:szCs w:val="21"/>
          <w:highlight w:val="none"/>
        </w:rPr>
      </w:pPr>
      <w:r>
        <w:rPr>
          <w:rFonts w:hint="eastAsia" w:hAnsi="宋体"/>
          <w:color w:val="auto"/>
          <w:sz w:val="21"/>
          <w:szCs w:val="21"/>
          <w:highlight w:val="none"/>
        </w:rPr>
        <w:t>8.承诺我单位在投标期间（招标公告发布之日至中标通知书发出之日），资质条件在“</w:t>
      </w:r>
      <w:r>
        <w:rPr>
          <w:rFonts w:hint="eastAsia" w:ascii="Times New Roman" w:hAnsi="宋体"/>
          <w:color w:val="auto"/>
          <w:sz w:val="21"/>
          <w:szCs w:val="21"/>
          <w:highlight w:val="none"/>
        </w:rPr>
        <w:t>浙江省建筑市场监管公共服务系统</w:t>
      </w:r>
      <w:r>
        <w:rPr>
          <w:rFonts w:hint="eastAsia" w:hAnsi="宋体"/>
          <w:color w:val="auto"/>
          <w:sz w:val="21"/>
          <w:szCs w:val="21"/>
          <w:highlight w:val="none"/>
        </w:rPr>
        <w:t>”上动态核查结果处于“合格”状态，若为“不合格”状态同意作否决投标处理。</w:t>
      </w:r>
    </w:p>
    <w:p w14:paraId="207F8D68">
      <w:pPr>
        <w:pStyle w:val="10"/>
        <w:ind w:firstLine="420" w:firstLineChars="200"/>
        <w:rPr>
          <w:rFonts w:hint="eastAsia" w:hAnsi="宋体"/>
          <w:color w:val="auto"/>
          <w:sz w:val="21"/>
          <w:szCs w:val="21"/>
          <w:highlight w:val="none"/>
        </w:rPr>
      </w:pPr>
      <w:r>
        <w:rPr>
          <w:rFonts w:hint="eastAsia" w:hAnsi="宋体"/>
          <w:color w:val="auto"/>
          <w:sz w:val="21"/>
          <w:szCs w:val="21"/>
          <w:highlight w:val="none"/>
        </w:rPr>
        <w:t>9.</w:t>
      </w:r>
      <w:r>
        <w:rPr>
          <w:rFonts w:hAnsi="宋体"/>
          <w:color w:val="auto"/>
          <w:sz w:val="21"/>
          <w:szCs w:val="21"/>
          <w:highlight w:val="none"/>
        </w:rPr>
        <w:t>承诺</w:t>
      </w:r>
      <w:r>
        <w:rPr>
          <w:rFonts w:hint="eastAsia" w:hAnsi="宋体"/>
          <w:color w:val="auto"/>
          <w:sz w:val="21"/>
          <w:szCs w:val="21"/>
          <w:highlight w:val="none"/>
        </w:rPr>
        <w:t>本招标文件要求的人员和我单位</w:t>
      </w:r>
      <w:r>
        <w:rPr>
          <w:rFonts w:hAnsi="宋体"/>
          <w:color w:val="auto"/>
          <w:sz w:val="21"/>
          <w:szCs w:val="21"/>
          <w:highlight w:val="none"/>
        </w:rPr>
        <w:t>没有被人民法院列入限制失信被执行人名单和</w:t>
      </w:r>
      <w:r>
        <w:rPr>
          <w:rFonts w:hint="eastAsia" w:hAnsi="宋体"/>
          <w:color w:val="auto"/>
          <w:sz w:val="21"/>
          <w:szCs w:val="21"/>
          <w:highlight w:val="none"/>
        </w:rPr>
        <w:t>至投标截止时间三年</w:t>
      </w:r>
      <w:r>
        <w:rPr>
          <w:rFonts w:hAnsi="宋体"/>
          <w:color w:val="auto"/>
          <w:sz w:val="21"/>
          <w:szCs w:val="21"/>
          <w:highlight w:val="none"/>
        </w:rPr>
        <w:t>内没有行贿犯罪</w:t>
      </w:r>
      <w:r>
        <w:rPr>
          <w:rFonts w:hint="eastAsia" w:hAnsi="宋体"/>
          <w:color w:val="auto"/>
          <w:sz w:val="21"/>
          <w:szCs w:val="21"/>
          <w:highlight w:val="none"/>
        </w:rPr>
        <w:t>记</w:t>
      </w:r>
      <w:r>
        <w:rPr>
          <w:rFonts w:hAnsi="宋体"/>
          <w:color w:val="auto"/>
          <w:sz w:val="21"/>
          <w:szCs w:val="21"/>
          <w:highlight w:val="none"/>
        </w:rPr>
        <w:t>录</w:t>
      </w:r>
      <w:r>
        <w:rPr>
          <w:rFonts w:hint="eastAsia" w:hAnsi="宋体"/>
          <w:color w:val="auto"/>
          <w:sz w:val="21"/>
          <w:szCs w:val="21"/>
          <w:highlight w:val="none"/>
        </w:rPr>
        <w:t>。</w:t>
      </w:r>
    </w:p>
    <w:p w14:paraId="014A7CEF">
      <w:pPr>
        <w:pStyle w:val="10"/>
        <w:ind w:firstLine="420" w:firstLineChars="200"/>
        <w:rPr>
          <w:rFonts w:hint="eastAsia" w:hAnsi="宋体"/>
          <w:color w:val="auto"/>
          <w:sz w:val="21"/>
          <w:szCs w:val="21"/>
          <w:highlight w:val="none"/>
        </w:rPr>
      </w:pPr>
      <w:r>
        <w:rPr>
          <w:rFonts w:hint="eastAsia" w:hAnsi="宋体"/>
          <w:color w:val="auto"/>
          <w:sz w:val="21"/>
          <w:szCs w:val="21"/>
          <w:highlight w:val="none"/>
        </w:rPr>
        <w:t>10.</w:t>
      </w:r>
      <w:r>
        <w:rPr>
          <w:rFonts w:hAnsi="宋体"/>
          <w:color w:val="auto"/>
          <w:sz w:val="21"/>
          <w:szCs w:val="21"/>
          <w:highlight w:val="none"/>
        </w:rPr>
        <w:t>承诺未被</w:t>
      </w:r>
      <w:r>
        <w:rPr>
          <w:rFonts w:hint="eastAsia" w:hAnsi="宋体"/>
          <w:color w:val="auto"/>
          <w:sz w:val="21"/>
          <w:szCs w:val="21"/>
          <w:highlight w:val="none"/>
        </w:rPr>
        <w:t>有关</w:t>
      </w:r>
      <w:r>
        <w:rPr>
          <w:rFonts w:hAnsi="宋体"/>
          <w:color w:val="auto"/>
          <w:sz w:val="21"/>
          <w:szCs w:val="21"/>
          <w:highlight w:val="none"/>
        </w:rPr>
        <w:t>行政主管部门</w:t>
      </w:r>
      <w:r>
        <w:rPr>
          <w:rFonts w:hint="eastAsia" w:hAnsi="宋体"/>
          <w:color w:val="auto"/>
          <w:sz w:val="21"/>
          <w:szCs w:val="21"/>
          <w:highlight w:val="none"/>
        </w:rPr>
        <w:t>列入严重失信黑名单(严重违法失信企业名单、联合惩戒名单)</w:t>
      </w:r>
      <w:r>
        <w:rPr>
          <w:rFonts w:hAnsi="宋体"/>
          <w:color w:val="auto"/>
          <w:sz w:val="21"/>
          <w:szCs w:val="21"/>
          <w:highlight w:val="none"/>
        </w:rPr>
        <w:t>或限制参加投标</w:t>
      </w:r>
      <w:r>
        <w:rPr>
          <w:rFonts w:hint="eastAsia" w:hAnsi="宋体"/>
          <w:color w:val="auto"/>
          <w:sz w:val="21"/>
          <w:szCs w:val="21"/>
          <w:highlight w:val="none"/>
        </w:rPr>
        <w:t>。</w:t>
      </w:r>
    </w:p>
    <w:p w14:paraId="69C9A964">
      <w:pPr>
        <w:pStyle w:val="16"/>
        <w:widowControl/>
        <w:ind w:right="150" w:firstLine="420" w:firstLineChars="200"/>
        <w:rPr>
          <w:color w:val="auto"/>
          <w:sz w:val="21"/>
          <w:szCs w:val="21"/>
          <w:highlight w:val="none"/>
        </w:rPr>
      </w:pPr>
      <w:r>
        <w:rPr>
          <w:color w:val="auto"/>
          <w:sz w:val="21"/>
          <w:szCs w:val="21"/>
          <w:highlight w:val="none"/>
        </w:rPr>
        <w:t>11.若我单位中标，承诺在本工程实施过程中若变更拟派项目负责人，拟派项目负责人在变更之日起六个月之内将不参与浙江省行政区域范围内工程投标。</w:t>
      </w:r>
    </w:p>
    <w:p w14:paraId="3A4C3999">
      <w:pPr>
        <w:pStyle w:val="16"/>
        <w:widowControl/>
        <w:tabs>
          <w:tab w:val="left" w:pos="8640"/>
        </w:tabs>
        <w:ind w:right="150" w:firstLine="420" w:firstLineChars="200"/>
        <w:rPr>
          <w:color w:val="auto"/>
          <w:sz w:val="21"/>
          <w:szCs w:val="21"/>
          <w:highlight w:val="none"/>
        </w:rPr>
      </w:pPr>
      <w:r>
        <w:rPr>
          <w:color w:val="auto"/>
          <w:sz w:val="21"/>
          <w:szCs w:val="21"/>
          <w:highlight w:val="none"/>
        </w:rPr>
        <w:t>12.</w:t>
      </w:r>
      <w:r>
        <w:rPr>
          <w:color w:val="auto"/>
          <w:sz w:val="21"/>
          <w:szCs w:val="21"/>
          <w:highlight w:val="none"/>
          <w:shd w:val="clear" w:color="auto" w:fill="FFFFFF"/>
        </w:rPr>
        <w:t>我单位直接负责本项目投标的主管人</w:t>
      </w:r>
      <w:r>
        <w:rPr>
          <w:color w:val="auto"/>
          <w:sz w:val="21"/>
          <w:szCs w:val="21"/>
          <w:highlight w:val="none"/>
        </w:rPr>
        <w:t>员为法定代表人</w:t>
      </w:r>
      <w:r>
        <w:rPr>
          <w:color w:val="auto"/>
          <w:sz w:val="21"/>
          <w:szCs w:val="21"/>
          <w:highlight w:val="none"/>
          <w:u w:val="single"/>
          <w:shd w:val="clear" w:color="auto" w:fill="FFFFFF"/>
        </w:rPr>
        <w:t xml:space="preserve">             </w:t>
      </w:r>
      <w:r>
        <w:rPr>
          <w:color w:val="auto"/>
          <w:sz w:val="21"/>
          <w:szCs w:val="21"/>
          <w:highlight w:val="none"/>
          <w:shd w:val="clear" w:color="auto" w:fill="FFFFFF"/>
        </w:rPr>
        <w:t>（身份证号码：</w:t>
      </w:r>
      <w:r>
        <w:rPr>
          <w:color w:val="auto"/>
          <w:sz w:val="21"/>
          <w:szCs w:val="21"/>
          <w:highlight w:val="none"/>
          <w:u w:val="single"/>
          <w:shd w:val="clear" w:color="auto" w:fill="FFFFFF"/>
        </w:rPr>
        <w:t xml:space="preserve">           </w:t>
      </w:r>
      <w:r>
        <w:rPr>
          <w:color w:val="auto"/>
          <w:sz w:val="21"/>
          <w:szCs w:val="21"/>
          <w:highlight w:val="none"/>
          <w:shd w:val="clear" w:color="auto" w:fill="FFFFFF"/>
        </w:rPr>
        <w:t xml:space="preserve">  ，联系手机号码：</w:t>
      </w:r>
      <w:r>
        <w:rPr>
          <w:color w:val="auto"/>
          <w:sz w:val="21"/>
          <w:szCs w:val="21"/>
          <w:highlight w:val="none"/>
          <w:u w:val="single"/>
          <w:shd w:val="clear" w:color="auto" w:fill="FFFFFF"/>
        </w:rPr>
        <w:t xml:space="preserve"> （必须为本人实名办理的手机号码）    </w:t>
      </w:r>
      <w:r>
        <w:rPr>
          <w:color w:val="auto"/>
          <w:sz w:val="21"/>
          <w:szCs w:val="21"/>
          <w:highlight w:val="none"/>
          <w:shd w:val="clear" w:color="auto" w:fill="FFFFFF"/>
        </w:rPr>
        <w:t xml:space="preserve"> ）；我单位与本项目投标相关的直接责任人员为本次投标委托授权代表</w:t>
      </w:r>
      <w:r>
        <w:rPr>
          <w:color w:val="auto"/>
          <w:sz w:val="21"/>
          <w:szCs w:val="21"/>
          <w:highlight w:val="none"/>
          <w:u w:val="single"/>
          <w:shd w:val="clear" w:color="auto" w:fill="FFFFFF"/>
        </w:rPr>
        <w:t xml:space="preserve">           </w:t>
      </w:r>
      <w:r>
        <w:rPr>
          <w:color w:val="auto"/>
          <w:sz w:val="21"/>
          <w:szCs w:val="21"/>
          <w:highlight w:val="none"/>
          <w:shd w:val="clear" w:color="auto" w:fill="FFFFFF"/>
        </w:rPr>
        <w:t>（身份证号码：</w:t>
      </w:r>
      <w:r>
        <w:rPr>
          <w:color w:val="auto"/>
          <w:sz w:val="21"/>
          <w:szCs w:val="21"/>
          <w:highlight w:val="none"/>
          <w:u w:val="single"/>
          <w:shd w:val="clear" w:color="auto" w:fill="FFFFFF"/>
        </w:rPr>
        <w:t xml:space="preserve">              </w:t>
      </w:r>
      <w:r>
        <w:rPr>
          <w:color w:val="auto"/>
          <w:sz w:val="21"/>
          <w:szCs w:val="21"/>
          <w:highlight w:val="none"/>
          <w:shd w:val="clear" w:color="auto" w:fill="FFFFFF"/>
        </w:rPr>
        <w:t>联系手机号码：</w:t>
      </w:r>
      <w:r>
        <w:rPr>
          <w:color w:val="auto"/>
          <w:sz w:val="21"/>
          <w:szCs w:val="21"/>
          <w:highlight w:val="none"/>
          <w:u w:val="single"/>
          <w:shd w:val="clear" w:color="auto" w:fill="FFFFFF"/>
        </w:rPr>
        <w:t xml:space="preserve">   （必须为本人实名办理的手机号码）             </w:t>
      </w:r>
      <w:r>
        <w:rPr>
          <w:color w:val="auto"/>
          <w:sz w:val="21"/>
          <w:szCs w:val="21"/>
          <w:highlight w:val="none"/>
          <w:shd w:val="clear" w:color="auto" w:fill="FFFFFF"/>
        </w:rPr>
        <w:t>）</w:t>
      </w:r>
      <w:r>
        <w:rPr>
          <w:color w:val="auto"/>
          <w:sz w:val="21"/>
          <w:szCs w:val="21"/>
          <w:highlight w:val="none"/>
        </w:rPr>
        <w:t xml:space="preserve"> ，上述人员承诺承担相应的法律责任。</w:t>
      </w:r>
    </w:p>
    <w:p w14:paraId="1DCC3342">
      <w:pPr>
        <w:pStyle w:val="10"/>
        <w:ind w:firstLine="420" w:firstLineChars="200"/>
        <w:rPr>
          <w:rFonts w:hAnsi="宋体"/>
          <w:color w:val="auto"/>
          <w:sz w:val="21"/>
          <w:szCs w:val="21"/>
          <w:highlight w:val="none"/>
          <w:u w:val="single"/>
        </w:rPr>
      </w:pPr>
      <w:r>
        <w:rPr>
          <w:rFonts w:hint="eastAsia" w:hAnsi="宋体"/>
          <w:color w:val="auto"/>
          <w:sz w:val="21"/>
          <w:szCs w:val="21"/>
          <w:highlight w:val="none"/>
        </w:rPr>
        <w:t>13.</w:t>
      </w:r>
      <w:r>
        <w:rPr>
          <w:rFonts w:hAnsi="宋体"/>
          <w:color w:val="auto"/>
          <w:sz w:val="21"/>
          <w:szCs w:val="21"/>
          <w:highlight w:val="none"/>
        </w:rPr>
        <w:t>其他：</w:t>
      </w:r>
      <w:r>
        <w:rPr>
          <w:rFonts w:hAnsi="宋体"/>
          <w:color w:val="auto"/>
          <w:sz w:val="21"/>
          <w:szCs w:val="21"/>
          <w:highlight w:val="none"/>
          <w:u w:val="single"/>
        </w:rPr>
        <w:t xml:space="preserve">    （招标人可根据实际情况增加相应的条款）   </w:t>
      </w:r>
      <w:r>
        <w:rPr>
          <w:rFonts w:hint="eastAsia" w:hAnsi="宋体"/>
          <w:color w:val="auto"/>
          <w:sz w:val="21"/>
          <w:szCs w:val="21"/>
          <w:highlight w:val="none"/>
        </w:rPr>
        <w:t>。</w:t>
      </w:r>
    </w:p>
    <w:p w14:paraId="4BC5F3AB">
      <w:pPr>
        <w:pStyle w:val="10"/>
        <w:ind w:firstLine="420" w:firstLineChars="200"/>
        <w:rPr>
          <w:rFonts w:hint="eastAsia" w:hAnsi="宋体"/>
          <w:color w:val="auto"/>
          <w:spacing w:val="-5"/>
          <w:sz w:val="21"/>
          <w:szCs w:val="21"/>
          <w:highlight w:val="none"/>
        </w:rPr>
      </w:pPr>
      <w:r>
        <w:rPr>
          <w:rFonts w:hint="eastAsia" w:hAnsi="宋体"/>
          <w:color w:val="auto"/>
          <w:sz w:val="21"/>
          <w:szCs w:val="21"/>
          <w:highlight w:val="none"/>
        </w:rPr>
        <w:t>14.以上承诺如有虚假，</w:t>
      </w:r>
      <w:r>
        <w:rPr>
          <w:rFonts w:hint="eastAsia" w:hAnsi="宋体"/>
          <w:color w:val="auto"/>
          <w:spacing w:val="-5"/>
          <w:sz w:val="21"/>
          <w:szCs w:val="21"/>
          <w:highlight w:val="none"/>
        </w:rPr>
        <w:t>愿意接</w:t>
      </w:r>
      <w:r>
        <w:rPr>
          <w:rFonts w:hAnsi="宋体"/>
          <w:color w:val="auto"/>
          <w:spacing w:val="-5"/>
          <w:sz w:val="21"/>
          <w:szCs w:val="21"/>
          <w:highlight w:val="none"/>
        </w:rPr>
        <w:t>受投标保证金不予退还的</w:t>
      </w:r>
      <w:r>
        <w:rPr>
          <w:rFonts w:hint="eastAsia" w:hAnsi="宋体"/>
          <w:color w:val="auto"/>
          <w:spacing w:val="-5"/>
          <w:sz w:val="21"/>
          <w:szCs w:val="21"/>
          <w:highlight w:val="none"/>
        </w:rPr>
        <w:t>处理。给招标人造成损失的，愿意依法承担赔偿责任。如已中标，同意招标人取消我单位中标资格的处理。</w:t>
      </w:r>
    </w:p>
    <w:p w14:paraId="799298FA">
      <w:pPr>
        <w:pStyle w:val="10"/>
        <w:ind w:firstLine="400" w:firstLineChars="200"/>
        <w:rPr>
          <w:rFonts w:hint="eastAsia" w:hAnsi="宋体"/>
          <w:color w:val="auto"/>
          <w:spacing w:val="-5"/>
          <w:sz w:val="21"/>
          <w:szCs w:val="21"/>
          <w:highlight w:val="none"/>
        </w:rPr>
      </w:pPr>
      <w:r>
        <w:rPr>
          <w:rFonts w:hint="eastAsia" w:hAnsi="宋体"/>
          <w:color w:val="auto"/>
          <w:spacing w:val="-5"/>
          <w:sz w:val="21"/>
          <w:szCs w:val="21"/>
          <w:highlight w:val="none"/>
        </w:rPr>
        <w:t>本人</w:t>
      </w:r>
      <w:r>
        <w:rPr>
          <w:rFonts w:hint="eastAsia" w:hAnsi="宋体"/>
          <w:color w:val="auto"/>
          <w:spacing w:val="-5"/>
          <w:sz w:val="21"/>
          <w:szCs w:val="21"/>
          <w:highlight w:val="none"/>
          <w:u w:val="single"/>
        </w:rPr>
        <w:t xml:space="preserve">     </w:t>
      </w:r>
      <w:r>
        <w:rPr>
          <w:rFonts w:hint="eastAsia" w:hAnsi="宋体" w:cs="Courier New"/>
          <w:color w:val="auto"/>
          <w:sz w:val="21"/>
          <w:szCs w:val="21"/>
          <w:highlight w:val="none"/>
          <w:u w:val="single"/>
        </w:rPr>
        <w:t xml:space="preserve">拟派项目负责人（签字）：    </w:t>
      </w:r>
      <w:r>
        <w:rPr>
          <w:rFonts w:hint="eastAsia" w:hAnsi="宋体"/>
          <w:color w:val="auto"/>
          <w:spacing w:val="-5"/>
          <w:sz w:val="21"/>
          <w:szCs w:val="21"/>
          <w:highlight w:val="none"/>
        </w:rPr>
        <w:t>对所在单位参与本次投标知情,投标中使用的本人相关业绩真实有效。</w:t>
      </w:r>
    </w:p>
    <w:p w14:paraId="0EE50BEB">
      <w:pPr>
        <w:pStyle w:val="10"/>
        <w:ind w:firstLine="2730" w:firstLineChars="1300"/>
        <w:rPr>
          <w:rFonts w:hint="eastAsia" w:hAnsi="宋体" w:cs="Courier New"/>
          <w:color w:val="auto"/>
          <w:sz w:val="21"/>
          <w:szCs w:val="21"/>
          <w:highlight w:val="none"/>
        </w:rPr>
      </w:pPr>
    </w:p>
    <w:p w14:paraId="49CDBC6E">
      <w:pPr>
        <w:pStyle w:val="10"/>
        <w:ind w:firstLine="2730" w:firstLineChars="1300"/>
        <w:rPr>
          <w:rFonts w:hint="eastAsia" w:hAnsi="宋体" w:cs="Courier New"/>
          <w:color w:val="auto"/>
          <w:sz w:val="21"/>
          <w:szCs w:val="21"/>
          <w:highlight w:val="none"/>
        </w:rPr>
      </w:pPr>
      <w:r>
        <w:rPr>
          <w:rFonts w:hint="eastAsia" w:hAnsi="宋体" w:cs="Courier New"/>
          <w:color w:val="auto"/>
          <w:sz w:val="21"/>
          <w:szCs w:val="21"/>
          <w:highlight w:val="none"/>
        </w:rPr>
        <w:t>法定代表人（签字或盖章）：</w:t>
      </w:r>
    </w:p>
    <w:p w14:paraId="068DC349">
      <w:pPr>
        <w:pStyle w:val="10"/>
        <w:ind w:firstLine="2730" w:firstLineChars="1300"/>
        <w:rPr>
          <w:rFonts w:hint="eastAsia" w:hAnsi="宋体" w:cs="Courier New"/>
          <w:color w:val="auto"/>
          <w:sz w:val="21"/>
          <w:szCs w:val="21"/>
          <w:highlight w:val="none"/>
        </w:rPr>
      </w:pPr>
      <w:r>
        <w:rPr>
          <w:rFonts w:hint="eastAsia" w:hAnsi="宋体" w:cs="Courier New"/>
          <w:color w:val="auto"/>
          <w:sz w:val="21"/>
          <w:szCs w:val="21"/>
          <w:highlight w:val="none"/>
        </w:rPr>
        <w:t>投标人（单位盖章）：</w:t>
      </w:r>
    </w:p>
    <w:p w14:paraId="17C02789">
      <w:pPr>
        <w:ind w:firstLine="368"/>
        <w:rPr>
          <w:rFonts w:hint="eastAsia" w:ascii="小标宋" w:eastAsia="小标宋"/>
          <w:color w:val="auto"/>
          <w:sz w:val="32"/>
          <w:szCs w:val="32"/>
          <w:highlight w:val="none"/>
        </w:rPr>
      </w:pPr>
      <w:r>
        <w:rPr>
          <w:rFonts w:hint="eastAsia" w:cs="Courier New"/>
          <w:color w:val="auto"/>
          <w:sz w:val="21"/>
          <w:szCs w:val="21"/>
          <w:highlight w:val="none"/>
        </w:rPr>
        <w:t xml:space="preserve">                                               </w:t>
      </w:r>
      <w:r>
        <w:rPr>
          <w:rFonts w:cs="Courier New"/>
          <w:color w:val="auto"/>
          <w:sz w:val="21"/>
          <w:szCs w:val="21"/>
          <w:highlight w:val="none"/>
        </w:rPr>
        <w:t>年    月    日</w:t>
      </w:r>
    </w:p>
    <w:p w14:paraId="1DF9C673">
      <w:pPr>
        <w:ind w:firstLine="0" w:firstLineChars="0"/>
        <w:rPr>
          <w:rFonts w:hint="eastAsia" w:ascii="小标宋" w:eastAsia="小标宋"/>
          <w:color w:val="auto"/>
          <w:sz w:val="32"/>
          <w:szCs w:val="32"/>
          <w:highlight w:val="none"/>
        </w:rPr>
      </w:pPr>
    </w:p>
    <w:p w14:paraId="270FB692">
      <w:pPr>
        <w:ind w:firstLine="0" w:firstLineChars="0"/>
        <w:rPr>
          <w:rFonts w:hint="eastAsia" w:ascii="小标宋" w:eastAsia="小标宋"/>
          <w:color w:val="auto"/>
          <w:sz w:val="32"/>
          <w:szCs w:val="32"/>
          <w:highlight w:val="none"/>
        </w:rPr>
      </w:pPr>
    </w:p>
    <w:p w14:paraId="5B1196F8">
      <w:pPr>
        <w:ind w:firstLine="0" w:firstLineChars="0"/>
        <w:rPr>
          <w:rFonts w:hint="eastAsia" w:ascii="小标宋" w:eastAsia="小标宋"/>
          <w:color w:val="auto"/>
          <w:sz w:val="32"/>
          <w:szCs w:val="32"/>
          <w:highlight w:val="none"/>
        </w:rPr>
      </w:pPr>
    </w:p>
    <w:p w14:paraId="1AF6CC5F">
      <w:pPr>
        <w:ind w:firstLine="0" w:firstLineChars="0"/>
        <w:rPr>
          <w:rFonts w:hint="eastAsia" w:ascii="小标宋" w:eastAsia="小标宋"/>
          <w:color w:val="auto"/>
          <w:sz w:val="32"/>
          <w:szCs w:val="32"/>
          <w:highlight w:val="none"/>
        </w:rPr>
      </w:pPr>
    </w:p>
    <w:p w14:paraId="7A100A27">
      <w:pPr>
        <w:ind w:firstLine="0" w:firstLineChars="0"/>
        <w:rPr>
          <w:rFonts w:hint="eastAsia" w:ascii="小标宋" w:eastAsia="小标宋"/>
          <w:color w:val="auto"/>
          <w:sz w:val="32"/>
          <w:szCs w:val="32"/>
          <w:highlight w:val="none"/>
        </w:rPr>
      </w:pPr>
    </w:p>
    <w:p w14:paraId="0BAD58BF">
      <w:pPr>
        <w:ind w:firstLine="0" w:firstLineChars="0"/>
        <w:rPr>
          <w:rFonts w:hint="eastAsia" w:ascii="小标宋" w:eastAsia="小标宋"/>
          <w:color w:val="auto"/>
          <w:sz w:val="32"/>
          <w:szCs w:val="32"/>
          <w:highlight w:val="none"/>
        </w:rPr>
      </w:pPr>
    </w:p>
    <w:p w14:paraId="7DF9C307">
      <w:pPr>
        <w:ind w:firstLine="0" w:firstLineChars="0"/>
        <w:rPr>
          <w:rFonts w:hint="eastAsia" w:ascii="小标宋" w:eastAsia="小标宋"/>
          <w:color w:val="auto"/>
          <w:sz w:val="32"/>
          <w:szCs w:val="32"/>
          <w:highlight w:val="none"/>
        </w:rPr>
      </w:pPr>
    </w:p>
    <w:p w14:paraId="0FFB21E5">
      <w:pPr>
        <w:ind w:firstLine="0" w:firstLineChars="0"/>
        <w:rPr>
          <w:rFonts w:hint="eastAsia" w:ascii="小标宋" w:eastAsia="小标宋"/>
          <w:color w:val="auto"/>
          <w:sz w:val="32"/>
          <w:szCs w:val="32"/>
          <w:highlight w:val="none"/>
        </w:rPr>
      </w:pPr>
    </w:p>
    <w:p w14:paraId="6706C6B3">
      <w:pPr>
        <w:ind w:firstLine="490"/>
        <w:rPr>
          <w:rFonts w:hint="eastAsia"/>
          <w:bCs/>
          <w:color w:val="auto"/>
          <w:kern w:val="0"/>
          <w:sz w:val="28"/>
          <w:szCs w:val="28"/>
          <w:highlight w:val="none"/>
          <w:lang w:bidi="en-US"/>
        </w:rPr>
      </w:pPr>
      <w:r>
        <w:rPr>
          <w:rFonts w:hint="eastAsia" w:hAnsi="宋体"/>
          <w:color w:val="auto"/>
          <w:sz w:val="24"/>
          <w:szCs w:val="24"/>
          <w:highlight w:val="none"/>
        </w:rPr>
        <w:br w:type="page"/>
      </w:r>
      <w:bookmarkStart w:id="82" w:name="_Toc29510"/>
    </w:p>
    <w:p w14:paraId="2A4F346B">
      <w:pPr>
        <w:ind w:firstLine="0" w:firstLineChars="0"/>
        <w:rPr>
          <w:rFonts w:hint="eastAsia"/>
          <w:bCs/>
          <w:color w:val="auto"/>
          <w:kern w:val="0"/>
          <w:sz w:val="28"/>
          <w:szCs w:val="28"/>
          <w:highlight w:val="none"/>
          <w:lang w:bidi="en-US"/>
        </w:rPr>
      </w:pPr>
      <w:r>
        <w:rPr>
          <w:rFonts w:hint="eastAsia"/>
          <w:bCs/>
          <w:color w:val="auto"/>
          <w:kern w:val="0"/>
          <w:sz w:val="28"/>
          <w:szCs w:val="28"/>
          <w:highlight w:val="none"/>
          <w:lang w:bidi="en-US"/>
        </w:rPr>
        <w:t>省外企业在“浙江省建筑市场监管公共服务系统”备案信息截图复制件</w:t>
      </w:r>
      <w:bookmarkEnd w:id="82"/>
    </w:p>
    <w:p w14:paraId="091D2825">
      <w:pPr>
        <w:pStyle w:val="9"/>
        <w:tabs>
          <w:tab w:val="left" w:pos="6249"/>
        </w:tabs>
        <w:ind w:firstLine="640"/>
        <w:rPr>
          <w:rFonts w:hint="eastAsia" w:ascii="黑体" w:hAnsi="黑体" w:eastAsia="黑体" w:cs="黑体"/>
          <w:color w:val="auto"/>
          <w:sz w:val="32"/>
          <w:highlight w:val="none"/>
        </w:rPr>
      </w:pPr>
    </w:p>
    <w:p w14:paraId="0C42074C">
      <w:pPr>
        <w:pStyle w:val="9"/>
        <w:tabs>
          <w:tab w:val="left" w:pos="6249"/>
        </w:tabs>
        <w:ind w:firstLine="640"/>
        <w:rPr>
          <w:rFonts w:hint="eastAsia" w:ascii="黑体" w:hAnsi="黑体" w:eastAsia="黑体" w:cs="黑体"/>
          <w:color w:val="auto"/>
          <w:sz w:val="32"/>
          <w:highlight w:val="none"/>
        </w:rPr>
      </w:pPr>
    </w:p>
    <w:p w14:paraId="1813F788">
      <w:pPr>
        <w:pStyle w:val="9"/>
        <w:tabs>
          <w:tab w:val="left" w:pos="6249"/>
        </w:tabs>
        <w:ind w:firstLine="640"/>
        <w:rPr>
          <w:rFonts w:hint="eastAsia" w:ascii="黑体" w:hAnsi="黑体" w:eastAsia="黑体" w:cs="黑体"/>
          <w:color w:val="auto"/>
          <w:sz w:val="32"/>
          <w:highlight w:val="none"/>
        </w:rPr>
      </w:pPr>
    </w:p>
    <w:p w14:paraId="74F5B2F6">
      <w:pPr>
        <w:pStyle w:val="9"/>
        <w:tabs>
          <w:tab w:val="left" w:pos="6249"/>
        </w:tabs>
        <w:ind w:firstLine="640"/>
        <w:rPr>
          <w:rFonts w:hint="eastAsia" w:ascii="黑体" w:hAnsi="黑体" w:eastAsia="黑体" w:cs="黑体"/>
          <w:color w:val="auto"/>
          <w:sz w:val="32"/>
          <w:highlight w:val="none"/>
        </w:rPr>
      </w:pPr>
    </w:p>
    <w:p w14:paraId="42AFF577">
      <w:pPr>
        <w:pStyle w:val="9"/>
        <w:tabs>
          <w:tab w:val="left" w:pos="6249"/>
        </w:tabs>
        <w:ind w:firstLine="640"/>
        <w:rPr>
          <w:rFonts w:hint="eastAsia" w:ascii="黑体" w:hAnsi="黑体" w:eastAsia="黑体" w:cs="黑体"/>
          <w:color w:val="auto"/>
          <w:sz w:val="32"/>
          <w:highlight w:val="none"/>
        </w:rPr>
      </w:pPr>
    </w:p>
    <w:p w14:paraId="6BDAE66D">
      <w:pPr>
        <w:pStyle w:val="9"/>
        <w:tabs>
          <w:tab w:val="left" w:pos="6249"/>
        </w:tabs>
        <w:ind w:firstLine="640"/>
        <w:rPr>
          <w:rFonts w:hint="eastAsia" w:ascii="黑体" w:hAnsi="黑体" w:eastAsia="黑体" w:cs="黑体"/>
          <w:color w:val="auto"/>
          <w:sz w:val="32"/>
          <w:highlight w:val="none"/>
        </w:rPr>
      </w:pPr>
    </w:p>
    <w:p w14:paraId="4CFAF533">
      <w:pPr>
        <w:pStyle w:val="9"/>
        <w:tabs>
          <w:tab w:val="left" w:pos="6249"/>
        </w:tabs>
        <w:ind w:firstLine="640"/>
        <w:rPr>
          <w:rFonts w:hint="eastAsia" w:ascii="黑体" w:hAnsi="黑体" w:eastAsia="黑体" w:cs="黑体"/>
          <w:color w:val="auto"/>
          <w:sz w:val="32"/>
          <w:highlight w:val="none"/>
        </w:rPr>
      </w:pPr>
    </w:p>
    <w:p w14:paraId="3E13BDEA">
      <w:pPr>
        <w:pStyle w:val="9"/>
        <w:tabs>
          <w:tab w:val="left" w:pos="6249"/>
        </w:tabs>
        <w:ind w:firstLine="640"/>
        <w:rPr>
          <w:rFonts w:hint="eastAsia" w:ascii="黑体" w:hAnsi="黑体" w:eastAsia="黑体" w:cs="黑体"/>
          <w:color w:val="auto"/>
          <w:sz w:val="32"/>
          <w:highlight w:val="none"/>
        </w:rPr>
      </w:pPr>
    </w:p>
    <w:p w14:paraId="4B193D7A">
      <w:pPr>
        <w:pStyle w:val="9"/>
        <w:tabs>
          <w:tab w:val="left" w:pos="6249"/>
        </w:tabs>
        <w:ind w:firstLine="640"/>
        <w:rPr>
          <w:rFonts w:hint="eastAsia" w:ascii="黑体" w:hAnsi="黑体" w:eastAsia="黑体" w:cs="黑体"/>
          <w:color w:val="auto"/>
          <w:sz w:val="32"/>
          <w:highlight w:val="none"/>
        </w:rPr>
      </w:pPr>
    </w:p>
    <w:p w14:paraId="0ABD55F5">
      <w:pPr>
        <w:pStyle w:val="9"/>
        <w:tabs>
          <w:tab w:val="left" w:pos="6249"/>
        </w:tabs>
        <w:ind w:firstLine="640"/>
        <w:rPr>
          <w:rFonts w:hint="eastAsia" w:ascii="黑体" w:hAnsi="黑体" w:eastAsia="黑体" w:cs="黑体"/>
          <w:color w:val="auto"/>
          <w:sz w:val="32"/>
          <w:highlight w:val="none"/>
        </w:rPr>
      </w:pPr>
    </w:p>
    <w:p w14:paraId="312B86EB">
      <w:pPr>
        <w:pStyle w:val="9"/>
        <w:tabs>
          <w:tab w:val="left" w:pos="6249"/>
        </w:tabs>
        <w:ind w:firstLine="640"/>
        <w:rPr>
          <w:rFonts w:hint="eastAsia" w:ascii="黑体" w:hAnsi="黑体" w:eastAsia="黑体" w:cs="黑体"/>
          <w:color w:val="auto"/>
          <w:sz w:val="32"/>
          <w:highlight w:val="none"/>
        </w:rPr>
      </w:pPr>
    </w:p>
    <w:p w14:paraId="3ABC13A7">
      <w:pPr>
        <w:pStyle w:val="9"/>
        <w:tabs>
          <w:tab w:val="left" w:pos="6249"/>
        </w:tabs>
        <w:ind w:firstLine="640"/>
        <w:rPr>
          <w:rFonts w:hint="eastAsia" w:ascii="黑体" w:hAnsi="黑体" w:eastAsia="黑体" w:cs="黑体"/>
          <w:color w:val="auto"/>
          <w:sz w:val="32"/>
          <w:highlight w:val="none"/>
        </w:rPr>
      </w:pPr>
    </w:p>
    <w:p w14:paraId="6C8A932E">
      <w:pPr>
        <w:pStyle w:val="9"/>
        <w:tabs>
          <w:tab w:val="left" w:pos="6249"/>
        </w:tabs>
        <w:ind w:firstLine="640"/>
        <w:rPr>
          <w:rFonts w:hint="eastAsia" w:ascii="黑体" w:hAnsi="黑体" w:eastAsia="黑体" w:cs="黑体"/>
          <w:color w:val="auto"/>
          <w:sz w:val="32"/>
          <w:highlight w:val="none"/>
        </w:rPr>
      </w:pPr>
    </w:p>
    <w:p w14:paraId="2F91C40D">
      <w:pPr>
        <w:pStyle w:val="9"/>
        <w:tabs>
          <w:tab w:val="left" w:pos="6249"/>
        </w:tabs>
        <w:ind w:firstLine="640"/>
        <w:rPr>
          <w:rFonts w:hint="eastAsia" w:ascii="黑体" w:hAnsi="黑体" w:eastAsia="黑体" w:cs="黑体"/>
          <w:color w:val="auto"/>
          <w:sz w:val="32"/>
          <w:highlight w:val="none"/>
        </w:rPr>
      </w:pPr>
    </w:p>
    <w:p w14:paraId="0EF1BB65">
      <w:pPr>
        <w:pStyle w:val="9"/>
        <w:tabs>
          <w:tab w:val="left" w:pos="6249"/>
        </w:tabs>
        <w:ind w:firstLine="640"/>
        <w:rPr>
          <w:rFonts w:hint="eastAsia" w:ascii="黑体" w:hAnsi="黑体" w:eastAsia="黑体" w:cs="黑体"/>
          <w:color w:val="auto"/>
          <w:sz w:val="32"/>
          <w:highlight w:val="none"/>
        </w:rPr>
      </w:pPr>
    </w:p>
    <w:p w14:paraId="626BD955">
      <w:pPr>
        <w:pStyle w:val="9"/>
        <w:tabs>
          <w:tab w:val="left" w:pos="6249"/>
        </w:tabs>
        <w:ind w:firstLine="560"/>
        <w:rPr>
          <w:rFonts w:hint="eastAsia"/>
          <w:color w:val="auto"/>
          <w:sz w:val="28"/>
          <w:szCs w:val="28"/>
          <w:highlight w:val="none"/>
        </w:rPr>
      </w:pPr>
    </w:p>
    <w:p w14:paraId="61047ECA">
      <w:pPr>
        <w:pStyle w:val="9"/>
        <w:tabs>
          <w:tab w:val="left" w:pos="6249"/>
        </w:tabs>
        <w:ind w:firstLine="0" w:firstLineChars="0"/>
        <w:rPr>
          <w:rFonts w:hint="eastAsia"/>
          <w:color w:val="auto"/>
          <w:sz w:val="28"/>
          <w:szCs w:val="28"/>
          <w:highlight w:val="none"/>
        </w:rPr>
      </w:pPr>
      <w:r>
        <w:rPr>
          <w:rFonts w:hint="eastAsia"/>
          <w:color w:val="auto"/>
          <w:sz w:val="28"/>
          <w:szCs w:val="28"/>
          <w:highlight w:val="none"/>
        </w:rPr>
        <w:t>提供投标人自招标公告发布之日至投标截止日之间任意一次在“浙江省建筑市场监管公共服务系统”上，参与投标资质的“资质动态核查结果证明”。</w:t>
      </w:r>
    </w:p>
    <w:p w14:paraId="477CF9B4">
      <w:pPr>
        <w:pStyle w:val="9"/>
        <w:tabs>
          <w:tab w:val="left" w:pos="6249"/>
        </w:tabs>
        <w:ind w:firstLine="560"/>
        <w:rPr>
          <w:rFonts w:hint="eastAsia"/>
          <w:color w:val="auto"/>
          <w:sz w:val="28"/>
          <w:szCs w:val="28"/>
          <w:highlight w:val="none"/>
        </w:rPr>
      </w:pPr>
    </w:p>
    <w:p w14:paraId="225AFC21">
      <w:pPr>
        <w:pStyle w:val="9"/>
        <w:tabs>
          <w:tab w:val="left" w:pos="6249"/>
        </w:tabs>
        <w:ind w:firstLine="560"/>
        <w:rPr>
          <w:rFonts w:hint="eastAsia"/>
          <w:color w:val="auto"/>
          <w:sz w:val="28"/>
          <w:szCs w:val="28"/>
          <w:highlight w:val="none"/>
        </w:rPr>
      </w:pPr>
    </w:p>
    <w:p w14:paraId="45C781FF">
      <w:pPr>
        <w:pStyle w:val="9"/>
        <w:tabs>
          <w:tab w:val="left" w:pos="6249"/>
        </w:tabs>
        <w:ind w:firstLine="560"/>
        <w:rPr>
          <w:rFonts w:hint="eastAsia"/>
          <w:color w:val="auto"/>
          <w:sz w:val="28"/>
          <w:szCs w:val="28"/>
          <w:highlight w:val="none"/>
        </w:rPr>
      </w:pPr>
    </w:p>
    <w:p w14:paraId="6A19AA9F">
      <w:pPr>
        <w:pStyle w:val="9"/>
        <w:tabs>
          <w:tab w:val="left" w:pos="6249"/>
        </w:tabs>
        <w:ind w:firstLine="560"/>
        <w:rPr>
          <w:rFonts w:hint="eastAsia"/>
          <w:color w:val="auto"/>
          <w:sz w:val="28"/>
          <w:szCs w:val="28"/>
          <w:highlight w:val="none"/>
        </w:rPr>
      </w:pPr>
    </w:p>
    <w:p w14:paraId="4BAFC513">
      <w:pPr>
        <w:pStyle w:val="2"/>
        <w:ind w:firstLine="280"/>
        <w:rPr>
          <w:rFonts w:hint="eastAsia"/>
          <w:color w:val="auto"/>
          <w:sz w:val="28"/>
          <w:szCs w:val="28"/>
          <w:highlight w:val="none"/>
        </w:rPr>
      </w:pPr>
    </w:p>
    <w:p w14:paraId="5A671379">
      <w:pPr>
        <w:ind w:firstLine="420"/>
        <w:rPr>
          <w:rFonts w:hint="eastAsia"/>
          <w:color w:val="auto"/>
          <w:highlight w:val="none"/>
        </w:rPr>
      </w:pPr>
    </w:p>
    <w:p w14:paraId="0B29BBDA">
      <w:pPr>
        <w:pStyle w:val="9"/>
        <w:tabs>
          <w:tab w:val="left" w:pos="6249"/>
        </w:tabs>
        <w:ind w:firstLine="560"/>
        <w:rPr>
          <w:rFonts w:hint="eastAsia"/>
          <w:color w:val="auto"/>
          <w:sz w:val="28"/>
          <w:szCs w:val="28"/>
          <w:highlight w:val="none"/>
        </w:rPr>
      </w:pPr>
    </w:p>
    <w:p w14:paraId="3BB68811">
      <w:pPr>
        <w:pStyle w:val="9"/>
        <w:tabs>
          <w:tab w:val="left" w:pos="6249"/>
        </w:tabs>
        <w:ind w:firstLine="560"/>
        <w:rPr>
          <w:rFonts w:hint="eastAsia"/>
          <w:color w:val="auto"/>
          <w:sz w:val="28"/>
          <w:szCs w:val="28"/>
          <w:highlight w:val="none"/>
        </w:rPr>
      </w:pPr>
    </w:p>
    <w:p w14:paraId="26941E30">
      <w:pPr>
        <w:pStyle w:val="233"/>
        <w:autoSpaceDE w:val="0"/>
        <w:autoSpaceDN w:val="0"/>
        <w:adjustRightInd w:val="0"/>
        <w:spacing w:line="500" w:lineRule="exact"/>
        <w:jc w:val="center"/>
        <w:outlineLvl w:val="2"/>
        <w:rPr>
          <w:rFonts w:hint="eastAsia" w:ascii="黑体" w:hAnsi="黑体" w:eastAsia="黑体" w:cs="黑体"/>
          <w:color w:val="auto"/>
          <w:sz w:val="32"/>
          <w:szCs w:val="24"/>
          <w:highlight w:val="none"/>
        </w:rPr>
      </w:pPr>
    </w:p>
    <w:p w14:paraId="578E7394">
      <w:pPr>
        <w:ind w:firstLine="0" w:firstLineChars="0"/>
        <w:rPr>
          <w:color w:val="auto"/>
          <w:highlight w:val="none"/>
        </w:rPr>
      </w:pPr>
    </w:p>
    <w:p w14:paraId="31A17929">
      <w:pPr>
        <w:pStyle w:val="2"/>
        <w:rPr>
          <w:rFonts w:hint="eastAsia"/>
          <w:color w:val="auto"/>
        </w:rPr>
      </w:pPr>
    </w:p>
    <w:sectPr>
      <w:footerReference r:id="rId7" w:type="default"/>
      <w:pgSz w:w="11905" w:h="16838"/>
      <w:pgMar w:top="1644" w:right="1531" w:bottom="1644" w:left="1531" w:header="850" w:footer="1134" w:gutter="0"/>
      <w:pgNumType w:fmt="decimal"/>
      <w:cols w:space="0" w:num="1"/>
      <w:rtlGutter w:val="0"/>
      <w:docGrid w:type="lines" w:linePitch="45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CS?o｡ﾀ?">
    <w:altName w:val="Yu Gothic"/>
    <w:panose1 w:val="00000000000000000000"/>
    <w:charset w:val="80"/>
    <w:family w:val="modern"/>
    <w:pitch w:val="default"/>
    <w:sig w:usb0="00000000" w:usb1="00000000" w:usb2="00000010" w:usb3="00000000" w:csb0="00020000" w:csb1="00000000"/>
  </w:font>
  <w:font w:name="Cambria">
    <w:panose1 w:val="02040503050406030204"/>
    <w:charset w:val="00"/>
    <w:family w:val="roman"/>
    <w:pitch w:val="default"/>
    <w:sig w:usb0="E00006FF" w:usb1="420024FF" w:usb2="02000000" w:usb3="00000000" w:csb0="2000019F" w:csb1="00000000"/>
  </w:font>
  <w:font w:name="Wingdings 2">
    <w:altName w:val="Wingdings"/>
    <w:panose1 w:val="05020102010507070707"/>
    <w:charset w:val="02"/>
    <w:family w:val="auto"/>
    <w:pitch w:val="default"/>
    <w:sig w:usb0="00000000" w:usb1="00000000" w:usb2="00000000" w:usb3="00000000" w:csb0="80000000" w:csb1="00000000"/>
  </w:font>
  <w:font w:name="仿宋_GB2312">
    <w:altName w:val="仿宋"/>
    <w:panose1 w:val="02010609030101010101"/>
    <w:charset w:val="86"/>
    <w:family w:val="auto"/>
    <w:pitch w:val="default"/>
    <w:sig w:usb0="00000000" w:usb1="00000000" w:usb2="00000000" w:usb3="00000000" w:csb0="00040000" w:csb1="00000000"/>
  </w:font>
  <w:font w:name="方正小标宋简体">
    <w:altName w:val="黑体"/>
    <w:panose1 w:val="02010601030101010101"/>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小标宋">
    <w:altName w:val="微软雅黑"/>
    <w:panose1 w:val="03000509000000000000"/>
    <w:charset w:val="86"/>
    <w:family w:val="script"/>
    <w:pitch w:val="default"/>
    <w:sig w:usb0="00000000" w:usb1="00000000" w:usb2="00000010" w:usb3="00000000" w:csb0="0004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Yu Gothic">
    <w:panose1 w:val="020B04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B5374">
    <w:pPr>
      <w:pStyle w:val="11"/>
      <w:jc w:val="both"/>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AF593A">
                          <w:pPr>
                            <w:pStyle w:val="11"/>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xml:space="preserve"> —</w:t>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DtCjgyQEAAJkDAAAOAAAAAAAAAAEAIAAAAB4BAABkcnMvZTJvRG9j&#10;LnhtbFBLBQYAAAAABgAGAFkBAABZBQAAAAA=&#10;">
              <v:fill on="f" focussize="0,0"/>
              <v:stroke on="f"/>
              <v:imagedata o:title=""/>
              <o:lock v:ext="edit" aspectratio="f"/>
              <v:textbox inset="0mm,0mm,0mm,0mm" style="mso-fit-shape-to-text:t;">
                <w:txbxContent>
                  <w:p w14:paraId="0FAF593A">
                    <w:pPr>
                      <w:pStyle w:val="11"/>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89AD7">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3A53D5D">
                          <w:pPr>
                            <w:pStyle w:val="11"/>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56</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xml:space="preserve"> —</w:t>
                          </w:r>
                        </w:p>
                      </w:txbxContent>
                    </wps:txbx>
                    <wps:bodyPr vert="horz" wrap="none" lIns="0" tIns="0" rIns="0" bIns="0" anchor="t" anchorCtr="0" upright="0">
                      <a:spAutoFit/>
                    </wps:bodyPr>
                  </wps:wsp>
                </a:graphicData>
              </a:graphic>
            </wp:anchor>
          </w:drawing>
        </mc:Choice>
        <mc:Fallback>
          <w:pict>
            <v:shape id="文本框 3"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w0+Gd4BAAC+AwAADgAAAGRycy9lMm9Eb2MueG1srVPBjtMwEL0j8Q+W&#10;7zTZroS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ovOXPC0sDP37+df/w6//zK&#10;rpM8vY8VZd17ysPhNQy0NLM/kjOxHtpg05/4MIqTuKeLuGpAJtOl1XK1KikkKTYfCL94uO5DxDcK&#10;LEtGzQNNL4sqju8ijqlzSqrm4E4bkydo3F8OwkyeIvU+9pgsHHbDRGgHzYn40DOgOh2EL5z1tAQ1&#10;d7TznJm3jjRO+zIbYTZ2syGcpIs1R85G8xbHvTr4oPdd3rTUVPSvDk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rDT4Z3gEAAL4DAAAOAAAAAAAA&#10;AAEAIAAAAB4BAABkcnMvZTJvRG9jLnhtbFBLBQYAAAAABgAGAFkBAABuBQAAAAA=&#10;">
              <v:fill on="f" focussize="0,0"/>
              <v:stroke on="f"/>
              <v:imagedata o:title=""/>
              <o:lock v:ext="edit" aspectratio="f"/>
              <v:textbox inset="0mm,0mm,0mm,0mm" style="mso-fit-shape-to-text:t;">
                <w:txbxContent>
                  <w:p w14:paraId="73A53D5D">
                    <w:pPr>
                      <w:pStyle w:val="11"/>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56</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xml:space="preserve"> —</w:t>
                    </w:r>
                  </w:p>
                </w:txbxContent>
              </v:textbox>
            </v:shape>
          </w:pict>
        </mc:Fallback>
      </mc:AlternateContent>
    </w:r>
  </w:p>
  <w:p w14:paraId="3CCE4980">
    <w:pPr>
      <w:pStyle w:val="9"/>
      <w:kinsoku w:val="0"/>
      <w:overflowPunct w:val="0"/>
      <w:spacing w:line="14" w:lineRule="auto"/>
      <w:ind w:left="0"/>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82F0B">
    <w:pPr>
      <w:pStyle w:val="11"/>
      <w:jc w:val="cente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3835E26">
                          <w:pPr>
                            <w:pStyle w:val="11"/>
                            <w:rPr>
                              <w:rFonts w:hint="eastAsia" w:ascii="宋体" w:hAnsi="宋体" w:eastAsia="宋体" w:cs="宋体"/>
                              <w:sz w:val="28"/>
                              <w:szCs w:val="28"/>
                              <w:lang w:eastAsia="zh-CN"/>
                            </w:rPr>
                          </w:pPr>
                          <w:r>
                            <w:rPr>
                              <w:rFonts w:hint="eastAsia" w:ascii="宋体" w:hAnsi="宋体" w:cs="宋体"/>
                              <w:sz w:val="28"/>
                              <w:szCs w:val="28"/>
                              <w:lang w:eastAsia="zh-CN"/>
                            </w:rPr>
                            <w:t xml:space="preserve">— </w:t>
                          </w:r>
                          <w:r>
                            <w:rPr>
                              <w:rFonts w:hint="eastAsia" w:ascii="宋体" w:hAnsi="宋体" w:cs="宋体"/>
                              <w:sz w:val="28"/>
                              <w:szCs w:val="28"/>
                              <w:lang w:eastAsia="zh-CN"/>
                            </w:rPr>
                            <w:fldChar w:fldCharType="begin"/>
                          </w:r>
                          <w:r>
                            <w:rPr>
                              <w:rFonts w:hint="eastAsia" w:ascii="宋体" w:hAnsi="宋体" w:cs="宋体"/>
                              <w:sz w:val="28"/>
                              <w:szCs w:val="28"/>
                              <w:lang w:eastAsia="zh-CN"/>
                            </w:rPr>
                            <w:instrText xml:space="preserve"> PAGE  \* MERGEFORMAT </w:instrText>
                          </w:r>
                          <w:r>
                            <w:rPr>
                              <w:rFonts w:hint="eastAsia" w:ascii="宋体" w:hAnsi="宋体" w:cs="宋体"/>
                              <w:sz w:val="28"/>
                              <w:szCs w:val="28"/>
                              <w:lang w:eastAsia="zh-CN"/>
                            </w:rPr>
                            <w:fldChar w:fldCharType="separate"/>
                          </w:r>
                          <w:r>
                            <w:rPr>
                              <w:rFonts w:hint="eastAsia" w:ascii="宋体" w:hAnsi="宋体" w:cs="宋体"/>
                              <w:sz w:val="28"/>
                              <w:szCs w:val="28"/>
                              <w:lang w:eastAsia="zh-CN"/>
                            </w:rPr>
                            <w:t>136</w:t>
                          </w:r>
                          <w:r>
                            <w:rPr>
                              <w:rFonts w:hint="eastAsia" w:ascii="宋体" w:hAnsi="宋体" w:cs="宋体"/>
                              <w:sz w:val="28"/>
                              <w:szCs w:val="28"/>
                              <w:lang w:eastAsia="zh-CN"/>
                            </w:rPr>
                            <w:fldChar w:fldCharType="end"/>
                          </w:r>
                          <w:r>
                            <w:rPr>
                              <w:rFonts w:hint="eastAsia" w:ascii="宋体" w:hAnsi="宋体" w:cs="宋体"/>
                              <w:sz w:val="28"/>
                              <w:szCs w:val="28"/>
                              <w:lang w:eastAsia="zh-CN"/>
                            </w:rPr>
                            <w:t xml:space="preserve"> —</w:t>
                          </w:r>
                        </w:p>
                      </w:txbxContent>
                    </wps:txbx>
                    <wps:bodyPr wrap="none" lIns="0" tIns="0" rIns="0" bIns="0" upright="0">
                      <a:spAutoFit/>
                    </wps:bodyPr>
                  </wps:wsp>
                </a:graphicData>
              </a:graphic>
            </wp:anchor>
          </w:drawing>
        </mc:Choice>
        <mc:Fallback>
          <w:pict>
            <v:shape id="文本框 1032"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i+GxMsBAACcAwAADgAAAGRycy9lMm9Eb2MueG1srVPNjtMwEL4j8Q6W&#10;79Rpk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r1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J4vhsTLAQAAnAMAAA4AAAAAAAAAAQAgAAAAHgEAAGRycy9lMm9E&#10;b2MueG1sUEsFBgAAAAAGAAYAWQEAAFsFAAAAAA==&#10;">
              <v:fill on="f" focussize="0,0"/>
              <v:stroke on="f"/>
              <v:imagedata o:title=""/>
              <o:lock v:ext="edit" aspectratio="f"/>
              <v:textbox inset="0mm,0mm,0mm,0mm" style="mso-fit-shape-to-text:t;">
                <w:txbxContent>
                  <w:p w14:paraId="23835E26">
                    <w:pPr>
                      <w:pStyle w:val="11"/>
                      <w:rPr>
                        <w:rFonts w:hint="eastAsia" w:ascii="宋体" w:hAnsi="宋体" w:eastAsia="宋体" w:cs="宋体"/>
                        <w:sz w:val="28"/>
                        <w:szCs w:val="28"/>
                        <w:lang w:eastAsia="zh-CN"/>
                      </w:rPr>
                    </w:pPr>
                    <w:r>
                      <w:rPr>
                        <w:rFonts w:hint="eastAsia" w:ascii="宋体" w:hAnsi="宋体" w:cs="宋体"/>
                        <w:sz w:val="28"/>
                        <w:szCs w:val="28"/>
                        <w:lang w:eastAsia="zh-CN"/>
                      </w:rPr>
                      <w:t xml:space="preserve">— </w:t>
                    </w:r>
                    <w:r>
                      <w:rPr>
                        <w:rFonts w:hint="eastAsia" w:ascii="宋体" w:hAnsi="宋体" w:cs="宋体"/>
                        <w:sz w:val="28"/>
                        <w:szCs w:val="28"/>
                        <w:lang w:eastAsia="zh-CN"/>
                      </w:rPr>
                      <w:fldChar w:fldCharType="begin"/>
                    </w:r>
                    <w:r>
                      <w:rPr>
                        <w:rFonts w:hint="eastAsia" w:ascii="宋体" w:hAnsi="宋体" w:cs="宋体"/>
                        <w:sz w:val="28"/>
                        <w:szCs w:val="28"/>
                        <w:lang w:eastAsia="zh-CN"/>
                      </w:rPr>
                      <w:instrText xml:space="preserve"> PAGE  \* MERGEFORMAT </w:instrText>
                    </w:r>
                    <w:r>
                      <w:rPr>
                        <w:rFonts w:hint="eastAsia" w:ascii="宋体" w:hAnsi="宋体" w:cs="宋体"/>
                        <w:sz w:val="28"/>
                        <w:szCs w:val="28"/>
                        <w:lang w:eastAsia="zh-CN"/>
                      </w:rPr>
                      <w:fldChar w:fldCharType="separate"/>
                    </w:r>
                    <w:r>
                      <w:rPr>
                        <w:rFonts w:hint="eastAsia" w:ascii="宋体" w:hAnsi="宋体" w:cs="宋体"/>
                        <w:sz w:val="28"/>
                        <w:szCs w:val="28"/>
                        <w:lang w:eastAsia="zh-CN"/>
                      </w:rPr>
                      <w:t>136</w:t>
                    </w:r>
                    <w:r>
                      <w:rPr>
                        <w:rFonts w:hint="eastAsia" w:ascii="宋体" w:hAnsi="宋体" w:cs="宋体"/>
                        <w:sz w:val="28"/>
                        <w:szCs w:val="28"/>
                        <w:lang w:eastAsia="zh-CN"/>
                      </w:rPr>
                      <w:fldChar w:fldCharType="end"/>
                    </w:r>
                    <w:r>
                      <w:rPr>
                        <w:rFonts w:hint="eastAsia" w:ascii="宋体" w:hAnsi="宋体" w:cs="宋体"/>
                        <w:sz w:val="28"/>
                        <w:szCs w:val="28"/>
                        <w:lang w:eastAsia="zh-CN"/>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1B0FD6"/>
    <w:multiLevelType w:val="singleLevel"/>
    <w:tmpl w:val="841B0FD6"/>
    <w:lvl w:ilvl="0" w:tentative="0">
      <w:start w:val="2"/>
      <w:numFmt w:val="decimal"/>
      <w:suff w:val="nothing"/>
      <w:lvlText w:val="（%1）"/>
      <w:lvlJc w:val="left"/>
      <w:rPr>
        <w:rFonts w:hint="default" w:ascii="Times New Roman" w:hAnsi="Times New Roman" w:cs="Times New Roman"/>
      </w:rPr>
    </w:lvl>
  </w:abstractNum>
  <w:abstractNum w:abstractNumId="1">
    <w:nsid w:val="8B695F49"/>
    <w:multiLevelType w:val="singleLevel"/>
    <w:tmpl w:val="8B695F49"/>
    <w:lvl w:ilvl="0" w:tentative="0">
      <w:start w:val="1"/>
      <w:numFmt w:val="decimal"/>
      <w:suff w:val="nothing"/>
      <w:lvlText w:val="（%1）"/>
      <w:lvlJc w:val="left"/>
    </w:lvl>
  </w:abstractNum>
  <w:abstractNum w:abstractNumId="2">
    <w:nsid w:val="9186A77A"/>
    <w:multiLevelType w:val="singleLevel"/>
    <w:tmpl w:val="9186A77A"/>
    <w:lvl w:ilvl="0" w:tentative="0">
      <w:start w:val="1"/>
      <w:numFmt w:val="decimal"/>
      <w:suff w:val="nothing"/>
      <w:lvlText w:val="（%1）"/>
      <w:lvlJc w:val="left"/>
    </w:lvl>
  </w:abstractNum>
  <w:abstractNum w:abstractNumId="3">
    <w:nsid w:val="D3FC9AFF"/>
    <w:multiLevelType w:val="singleLevel"/>
    <w:tmpl w:val="D3FC9AFF"/>
    <w:lvl w:ilvl="0" w:tentative="0">
      <w:start w:val="7"/>
      <w:numFmt w:val="chineseCounting"/>
      <w:suff w:val="space"/>
      <w:lvlText w:val="第%1章"/>
      <w:lvlJc w:val="left"/>
      <w:rPr>
        <w:rFonts w:hint="eastAsia"/>
      </w:rPr>
    </w:lvl>
  </w:abstractNum>
  <w:abstractNum w:abstractNumId="4">
    <w:nsid w:val="F2CB379B"/>
    <w:multiLevelType w:val="singleLevel"/>
    <w:tmpl w:val="F2CB379B"/>
    <w:lvl w:ilvl="0" w:tentative="0">
      <w:start w:val="2"/>
      <w:numFmt w:val="decimal"/>
      <w:suff w:val="nothing"/>
      <w:lvlText w:val="（%1）"/>
      <w:lvlJc w:val="left"/>
    </w:lvl>
  </w:abstractNum>
  <w:abstractNum w:abstractNumId="5">
    <w:nsid w:val="02D31612"/>
    <w:multiLevelType w:val="multilevel"/>
    <w:tmpl w:val="02D31612"/>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suff w:val="nothing"/>
      <w:lvlText w:val="2.3.%3 "/>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6">
    <w:nsid w:val="03075D51"/>
    <w:multiLevelType w:val="multilevel"/>
    <w:tmpl w:val="03075D51"/>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rPr>
        <w:rFonts w:hint="eastAsia"/>
      </w:rPr>
    </w:lvl>
    <w:lvl w:ilvl="2" w:tentative="0">
      <w:start w:val="1"/>
      <w:numFmt w:val="lowerRoman"/>
      <w:lvlText w:val="%3."/>
      <w:lvlJc w:val="right"/>
      <w:pPr>
        <w:ind w:left="1740" w:hanging="420"/>
      </w:pPr>
      <w:rPr>
        <w:rFonts w:hint="eastAsia"/>
      </w:rPr>
    </w:lvl>
    <w:lvl w:ilvl="3" w:tentative="0">
      <w:start w:val="1"/>
      <w:numFmt w:val="decimal"/>
      <w:suff w:val="nothing"/>
      <w:lvlText w:val="%4."/>
      <w:lvlJc w:val="left"/>
      <w:pPr>
        <w:ind w:left="2160" w:hanging="420"/>
      </w:pPr>
      <w:rPr>
        <w:rFonts w:hint="eastAsia"/>
      </w:rPr>
    </w:lvl>
    <w:lvl w:ilvl="4" w:tentative="0">
      <w:start w:val="1"/>
      <w:numFmt w:val="lowerLetter"/>
      <w:lvlText w:val="%5)"/>
      <w:lvlJc w:val="left"/>
      <w:pPr>
        <w:ind w:left="2580" w:hanging="420"/>
      </w:pPr>
      <w:rPr>
        <w:rFonts w:hint="eastAsia"/>
      </w:rPr>
    </w:lvl>
    <w:lvl w:ilvl="5" w:tentative="0">
      <w:start w:val="1"/>
      <w:numFmt w:val="lowerRoman"/>
      <w:lvlText w:val="%6."/>
      <w:lvlJc w:val="right"/>
      <w:pPr>
        <w:ind w:left="3000" w:hanging="420"/>
      </w:pPr>
      <w:rPr>
        <w:rFonts w:hint="eastAsia"/>
      </w:rPr>
    </w:lvl>
    <w:lvl w:ilvl="6" w:tentative="0">
      <w:start w:val="1"/>
      <w:numFmt w:val="decimal"/>
      <w:lvlText w:val="%7."/>
      <w:lvlJc w:val="left"/>
      <w:pPr>
        <w:ind w:left="3420" w:hanging="420"/>
      </w:pPr>
      <w:rPr>
        <w:rFonts w:hint="eastAsia"/>
      </w:rPr>
    </w:lvl>
    <w:lvl w:ilvl="7" w:tentative="0">
      <w:start w:val="1"/>
      <w:numFmt w:val="lowerLetter"/>
      <w:lvlText w:val="%8)"/>
      <w:lvlJc w:val="left"/>
      <w:pPr>
        <w:ind w:left="3840" w:hanging="420"/>
      </w:pPr>
      <w:rPr>
        <w:rFonts w:hint="eastAsia"/>
      </w:rPr>
    </w:lvl>
    <w:lvl w:ilvl="8" w:tentative="0">
      <w:start w:val="1"/>
      <w:numFmt w:val="lowerRoman"/>
      <w:lvlText w:val="%9."/>
      <w:lvlJc w:val="right"/>
      <w:pPr>
        <w:ind w:left="4260" w:hanging="420"/>
      </w:pPr>
      <w:rPr>
        <w:rFonts w:hint="eastAsia"/>
      </w:rPr>
    </w:lvl>
  </w:abstractNum>
  <w:abstractNum w:abstractNumId="7">
    <w:nsid w:val="06D30FDE"/>
    <w:multiLevelType w:val="multilevel"/>
    <w:tmpl w:val="06D30FDE"/>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suff w:val="nothing"/>
      <w:lvlText w:val="%1.2.%3 "/>
      <w:lvlJc w:val="left"/>
      <w:pPr>
        <w:ind w:left="1418" w:hanging="567"/>
      </w:pPr>
      <w:rPr>
        <w:rFonts w:hint="default" w:asciiTheme="minorEastAsia" w:hAnsiTheme="minorEastAsia" w:eastAsiaTheme="minorEastAsia" w:cstheme="minor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8">
    <w:nsid w:val="157D04D6"/>
    <w:multiLevelType w:val="multilevel"/>
    <w:tmpl w:val="157D04D6"/>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suff w:val="nothing"/>
      <w:lvlText w:val="%1.4.%3 "/>
      <w:lvlJc w:val="left"/>
      <w:pPr>
        <w:ind w:left="993" w:hanging="567"/>
      </w:pPr>
      <w:rPr>
        <w:rFonts w:hint="default" w:asciiTheme="minorEastAsia" w:hAnsiTheme="minorEastAsia" w:eastAsiaTheme="minorEastAsia" w:cstheme="minor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9">
    <w:nsid w:val="1BAD6D32"/>
    <w:multiLevelType w:val="multilevel"/>
    <w:tmpl w:val="1BAD6D32"/>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suff w:val="nothing"/>
      <w:lvlText w:val="2.2.%3 "/>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0">
    <w:nsid w:val="1D3C4B95"/>
    <w:multiLevelType w:val="multilevel"/>
    <w:tmpl w:val="1D3C4B95"/>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1">
    <w:nsid w:val="2EB5077F"/>
    <w:multiLevelType w:val="multilevel"/>
    <w:tmpl w:val="2EB5077F"/>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suff w:val="nothing"/>
      <w:lvlText w:val="%1.10.%3 "/>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2">
    <w:nsid w:val="31F67974"/>
    <w:multiLevelType w:val="multilevel"/>
    <w:tmpl w:val="31F67974"/>
    <w:lvl w:ilvl="0" w:tentative="0">
      <w:start w:val="1"/>
      <w:numFmt w:val="decimal"/>
      <w:suff w:val="nothing"/>
      <w:lvlText w:val="（%1）"/>
      <w:lvlJc w:val="left"/>
      <w:pPr>
        <w:ind w:left="1696"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3">
    <w:nsid w:val="41F16A67"/>
    <w:multiLevelType w:val="multilevel"/>
    <w:tmpl w:val="41F16A67"/>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suff w:val="nothing"/>
      <w:lvlText w:val="%1.12.%3 "/>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4">
    <w:nsid w:val="43DA4957"/>
    <w:multiLevelType w:val="multilevel"/>
    <w:tmpl w:val="43DA4957"/>
    <w:lvl w:ilvl="0" w:tentative="0">
      <w:start w:val="1"/>
      <w:numFmt w:val="decimal"/>
      <w:lvlText w:val="%1"/>
      <w:lvlJc w:val="left"/>
      <w:pPr>
        <w:ind w:left="425" w:hanging="425"/>
      </w:pPr>
      <w:rPr>
        <w:rFonts w:hint="eastAsia"/>
      </w:rPr>
    </w:lvl>
    <w:lvl w:ilvl="1" w:tentative="0">
      <w:start w:val="1"/>
      <w:numFmt w:val="decimal"/>
      <w:suff w:val="nothing"/>
      <w:lvlText w:val="6.%2 "/>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5">
    <w:nsid w:val="48760BBD"/>
    <w:multiLevelType w:val="multilevel"/>
    <w:tmpl w:val="48760BBD"/>
    <w:lvl w:ilvl="0" w:tentative="0">
      <w:start w:val="1"/>
      <w:numFmt w:val="decimal"/>
      <w:lvlText w:val="%1"/>
      <w:lvlJc w:val="left"/>
      <w:pPr>
        <w:ind w:left="425" w:hanging="425"/>
      </w:pPr>
      <w:rPr>
        <w:rFonts w:hint="eastAsia"/>
      </w:rPr>
    </w:lvl>
    <w:lvl w:ilvl="1" w:tentative="0">
      <w:start w:val="1"/>
      <w:numFmt w:val="decimal"/>
      <w:suff w:val="nothing"/>
      <w:lvlText w:val="8.%2 "/>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6">
    <w:nsid w:val="49A63137"/>
    <w:multiLevelType w:val="multilevel"/>
    <w:tmpl w:val="49A63137"/>
    <w:lvl w:ilvl="0" w:tentative="0">
      <w:start w:val="1"/>
      <w:numFmt w:val="decimal"/>
      <w:lvlText w:val="%1"/>
      <w:lvlJc w:val="left"/>
      <w:pPr>
        <w:ind w:left="425" w:hanging="425"/>
      </w:pPr>
      <w:rPr>
        <w:rFonts w:hint="eastAsia"/>
      </w:rPr>
    </w:lvl>
    <w:lvl w:ilvl="1" w:tentative="0">
      <w:start w:val="1"/>
      <w:numFmt w:val="decimal"/>
      <w:suff w:val="nothing"/>
      <w:lvlText w:val="4.%2 "/>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7">
    <w:nsid w:val="502F5755"/>
    <w:multiLevelType w:val="multilevel"/>
    <w:tmpl w:val="502F5755"/>
    <w:lvl w:ilvl="0" w:tentative="0">
      <w:start w:val="1"/>
      <w:numFmt w:val="decimal"/>
      <w:suff w:val="nothing"/>
      <w:lvlText w:val="（%1）"/>
      <w:lvlJc w:val="left"/>
      <w:pPr>
        <w:ind w:left="420" w:hanging="420"/>
      </w:pPr>
      <w:rPr>
        <w:rFonts w:hint="default" w:ascii="宋体" w:hAnsi="宋体" w:eastAsia="宋体" w:cs="宋体"/>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8">
    <w:nsid w:val="517C4111"/>
    <w:multiLevelType w:val="multilevel"/>
    <w:tmpl w:val="517C4111"/>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suff w:val="nothing"/>
      <w:lvlText w:val="3.4.%3 "/>
      <w:lvlJc w:val="left"/>
      <w:pPr>
        <w:ind w:left="1418" w:hanging="567"/>
      </w:pPr>
      <w:rPr>
        <w:rFonts w:hint="default" w:ascii="Times New Roman" w:hAnsi="Times New Roman" w:eastAsia="宋体" w:cs="Times New Roman"/>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9">
    <w:nsid w:val="53967465"/>
    <w:multiLevelType w:val="multilevel"/>
    <w:tmpl w:val="53967465"/>
    <w:lvl w:ilvl="0" w:tentative="0">
      <w:start w:val="1"/>
      <w:numFmt w:val="decimal"/>
      <w:lvlText w:val="%1"/>
      <w:lvlJc w:val="left"/>
      <w:pPr>
        <w:ind w:left="425" w:hanging="425"/>
      </w:pPr>
      <w:rPr>
        <w:rFonts w:hint="eastAsia"/>
      </w:rPr>
    </w:lvl>
    <w:lvl w:ilvl="1" w:tentative="0">
      <w:start w:val="1"/>
      <w:numFmt w:val="decimal"/>
      <w:suff w:val="nothing"/>
      <w:lvlText w:val="9.%2 "/>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0">
    <w:nsid w:val="5B662475"/>
    <w:multiLevelType w:val="multilevel"/>
    <w:tmpl w:val="5B662475"/>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suff w:val="nothing"/>
      <w:lvlText w:val="3.4.3.%3 "/>
      <w:lvlJc w:val="left"/>
      <w:pPr>
        <w:ind w:left="1418" w:hanging="567"/>
      </w:pPr>
      <w:rPr>
        <w:rFonts w:hint="default" w:ascii="Times New Roman" w:hAnsi="Times New Roman" w:eastAsia="宋体" w:cs="Times New Roman"/>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1">
    <w:nsid w:val="5F1E4DA1"/>
    <w:multiLevelType w:val="multilevel"/>
    <w:tmpl w:val="5F1E4DA1"/>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suff w:val="nothing"/>
      <w:lvlText w:val="%1.9.%3 "/>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2">
    <w:nsid w:val="5F9F2BF2"/>
    <w:multiLevelType w:val="multilevel"/>
    <w:tmpl w:val="5F9F2BF2"/>
    <w:lvl w:ilvl="0" w:tentative="0">
      <w:start w:val="1"/>
      <w:numFmt w:val="decimal"/>
      <w:suff w:val="nothing"/>
      <w:lvlText w:val="（%1）"/>
      <w:lvlJc w:val="left"/>
      <w:pPr>
        <w:ind w:left="884" w:hanging="420"/>
      </w:pPr>
      <w:rPr>
        <w:rFonts w:hint="eastAsia"/>
      </w:rPr>
    </w:lvl>
    <w:lvl w:ilvl="1" w:tentative="0">
      <w:start w:val="1"/>
      <w:numFmt w:val="lowerLetter"/>
      <w:lvlText w:val="%2)"/>
      <w:lvlJc w:val="left"/>
      <w:pPr>
        <w:ind w:left="1304" w:hanging="420"/>
      </w:pPr>
      <w:rPr>
        <w:rFonts w:hint="eastAsia"/>
      </w:rPr>
    </w:lvl>
    <w:lvl w:ilvl="2" w:tentative="0">
      <w:start w:val="1"/>
      <w:numFmt w:val="lowerRoman"/>
      <w:lvlText w:val="%3."/>
      <w:lvlJc w:val="right"/>
      <w:pPr>
        <w:ind w:left="1724" w:hanging="420"/>
      </w:pPr>
      <w:rPr>
        <w:rFonts w:hint="eastAsia"/>
      </w:rPr>
    </w:lvl>
    <w:lvl w:ilvl="3" w:tentative="0">
      <w:start w:val="1"/>
      <w:numFmt w:val="decimal"/>
      <w:lvlText w:val="%4."/>
      <w:lvlJc w:val="left"/>
      <w:pPr>
        <w:ind w:left="2144" w:hanging="420"/>
      </w:pPr>
      <w:rPr>
        <w:rFonts w:hint="eastAsia"/>
      </w:rPr>
    </w:lvl>
    <w:lvl w:ilvl="4" w:tentative="0">
      <w:start w:val="1"/>
      <w:numFmt w:val="lowerLetter"/>
      <w:lvlText w:val="%5)"/>
      <w:lvlJc w:val="left"/>
      <w:pPr>
        <w:ind w:left="2564" w:hanging="420"/>
      </w:pPr>
      <w:rPr>
        <w:rFonts w:hint="eastAsia"/>
      </w:rPr>
    </w:lvl>
    <w:lvl w:ilvl="5" w:tentative="0">
      <w:start w:val="1"/>
      <w:numFmt w:val="lowerRoman"/>
      <w:lvlText w:val="%6."/>
      <w:lvlJc w:val="right"/>
      <w:pPr>
        <w:ind w:left="2984" w:hanging="420"/>
      </w:pPr>
      <w:rPr>
        <w:rFonts w:hint="eastAsia"/>
      </w:rPr>
    </w:lvl>
    <w:lvl w:ilvl="6" w:tentative="0">
      <w:start w:val="1"/>
      <w:numFmt w:val="decimal"/>
      <w:lvlText w:val="%7."/>
      <w:lvlJc w:val="left"/>
      <w:pPr>
        <w:ind w:left="3404" w:hanging="420"/>
      </w:pPr>
      <w:rPr>
        <w:rFonts w:hint="eastAsia"/>
      </w:rPr>
    </w:lvl>
    <w:lvl w:ilvl="7" w:tentative="0">
      <w:start w:val="1"/>
      <w:numFmt w:val="lowerLetter"/>
      <w:lvlText w:val="%8)"/>
      <w:lvlJc w:val="left"/>
      <w:pPr>
        <w:ind w:left="3824" w:hanging="420"/>
      </w:pPr>
      <w:rPr>
        <w:rFonts w:hint="eastAsia"/>
      </w:rPr>
    </w:lvl>
    <w:lvl w:ilvl="8" w:tentative="0">
      <w:start w:val="1"/>
      <w:numFmt w:val="lowerRoman"/>
      <w:lvlText w:val="%9."/>
      <w:lvlJc w:val="right"/>
      <w:pPr>
        <w:ind w:left="4244" w:hanging="420"/>
      </w:pPr>
      <w:rPr>
        <w:rFonts w:hint="eastAsia"/>
      </w:rPr>
    </w:lvl>
  </w:abstractNum>
  <w:abstractNum w:abstractNumId="23">
    <w:nsid w:val="62F110DF"/>
    <w:multiLevelType w:val="multilevel"/>
    <w:tmpl w:val="62F110DF"/>
    <w:lvl w:ilvl="0" w:tentative="0">
      <w:start w:val="1"/>
      <w:numFmt w:val="decimal"/>
      <w:suff w:val="nothing"/>
      <w:lvlText w:val="（%1）"/>
      <w:lvlJc w:val="left"/>
      <w:pPr>
        <w:ind w:left="900" w:hanging="420"/>
      </w:pPr>
      <w:rPr>
        <w:rFonts w:hint="eastAsia"/>
      </w:rPr>
    </w:lvl>
    <w:lvl w:ilvl="1" w:tentative="0">
      <w:start w:val="1"/>
      <w:numFmt w:val="lowerLetter"/>
      <w:lvlText w:val="%2)"/>
      <w:lvlJc w:val="left"/>
      <w:pPr>
        <w:ind w:left="1320" w:hanging="420"/>
      </w:pPr>
      <w:rPr>
        <w:rFonts w:hint="eastAsia"/>
      </w:rPr>
    </w:lvl>
    <w:lvl w:ilvl="2" w:tentative="0">
      <w:start w:val="1"/>
      <w:numFmt w:val="lowerRoman"/>
      <w:lvlText w:val="%3."/>
      <w:lvlJc w:val="right"/>
      <w:pPr>
        <w:ind w:left="1740" w:hanging="420"/>
      </w:pPr>
      <w:rPr>
        <w:rFonts w:hint="eastAsia"/>
      </w:rPr>
    </w:lvl>
    <w:lvl w:ilvl="3" w:tentative="0">
      <w:start w:val="1"/>
      <w:numFmt w:val="decimal"/>
      <w:lvlText w:val="%4."/>
      <w:lvlJc w:val="left"/>
      <w:pPr>
        <w:ind w:left="2160" w:hanging="420"/>
      </w:pPr>
      <w:rPr>
        <w:rFonts w:hint="eastAsia"/>
      </w:rPr>
    </w:lvl>
    <w:lvl w:ilvl="4" w:tentative="0">
      <w:start w:val="1"/>
      <w:numFmt w:val="lowerLetter"/>
      <w:lvlText w:val="%5)"/>
      <w:lvlJc w:val="left"/>
      <w:pPr>
        <w:ind w:left="2580" w:hanging="420"/>
      </w:pPr>
      <w:rPr>
        <w:rFonts w:hint="eastAsia"/>
      </w:rPr>
    </w:lvl>
    <w:lvl w:ilvl="5" w:tentative="0">
      <w:start w:val="1"/>
      <w:numFmt w:val="lowerRoman"/>
      <w:lvlText w:val="%6."/>
      <w:lvlJc w:val="right"/>
      <w:pPr>
        <w:ind w:left="3000" w:hanging="420"/>
      </w:pPr>
      <w:rPr>
        <w:rFonts w:hint="eastAsia"/>
      </w:rPr>
    </w:lvl>
    <w:lvl w:ilvl="6" w:tentative="0">
      <w:start w:val="1"/>
      <w:numFmt w:val="decimal"/>
      <w:lvlText w:val="%7."/>
      <w:lvlJc w:val="left"/>
      <w:pPr>
        <w:ind w:left="3420" w:hanging="420"/>
      </w:pPr>
      <w:rPr>
        <w:rFonts w:hint="eastAsia"/>
      </w:rPr>
    </w:lvl>
    <w:lvl w:ilvl="7" w:tentative="0">
      <w:start w:val="1"/>
      <w:numFmt w:val="lowerLetter"/>
      <w:lvlText w:val="%8)"/>
      <w:lvlJc w:val="left"/>
      <w:pPr>
        <w:ind w:left="3840" w:hanging="420"/>
      </w:pPr>
      <w:rPr>
        <w:rFonts w:hint="eastAsia"/>
      </w:rPr>
    </w:lvl>
    <w:lvl w:ilvl="8" w:tentative="0">
      <w:start w:val="1"/>
      <w:numFmt w:val="lowerRoman"/>
      <w:lvlText w:val="%9."/>
      <w:lvlJc w:val="right"/>
      <w:pPr>
        <w:ind w:left="4260" w:hanging="420"/>
      </w:pPr>
      <w:rPr>
        <w:rFonts w:hint="eastAsia"/>
      </w:rPr>
    </w:lvl>
  </w:abstractNum>
  <w:abstractNum w:abstractNumId="24">
    <w:nsid w:val="66BC1659"/>
    <w:multiLevelType w:val="multilevel"/>
    <w:tmpl w:val="66BC1659"/>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suff w:val="nothing"/>
      <w:lvlText w:val="%1.%2.%3 "/>
      <w:lvlJc w:val="left"/>
      <w:pPr>
        <w:ind w:left="1418" w:hanging="567"/>
      </w:pPr>
      <w:rPr>
        <w:rFonts w:hint="default" w:asciiTheme="minorEastAsia" w:hAnsiTheme="minorEastAsia" w:eastAsiaTheme="minorEastAsia" w:cstheme="minor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5">
    <w:nsid w:val="6F6F5172"/>
    <w:multiLevelType w:val="multilevel"/>
    <w:tmpl w:val="6F6F5172"/>
    <w:lvl w:ilvl="0" w:tentative="0">
      <w:start w:val="1"/>
      <w:numFmt w:val="decimal"/>
      <w:lvlText w:val="%1"/>
      <w:lvlJc w:val="left"/>
      <w:pPr>
        <w:ind w:left="425" w:hanging="425"/>
      </w:pPr>
      <w:rPr>
        <w:rFonts w:hint="eastAsia"/>
      </w:rPr>
    </w:lvl>
    <w:lvl w:ilvl="1" w:tentative="0">
      <w:start w:val="1"/>
      <w:numFmt w:val="decimal"/>
      <w:suff w:val="nothing"/>
      <w:lvlText w:val="7.%2 "/>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6">
    <w:nsid w:val="768C383E"/>
    <w:multiLevelType w:val="multilevel"/>
    <w:tmpl w:val="768C383E"/>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suff w:val="nothing"/>
      <w:lvlText w:val="%1.3.%3 "/>
      <w:lvlJc w:val="left"/>
      <w:pPr>
        <w:ind w:left="1418" w:hanging="567"/>
      </w:pPr>
      <w:rPr>
        <w:rFonts w:hint="default" w:asciiTheme="minorEastAsia" w:hAnsiTheme="minorEastAsia" w:eastAsiaTheme="minorEastAsia" w:cstheme="minor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7">
    <w:nsid w:val="78495C3F"/>
    <w:multiLevelType w:val="multilevel"/>
    <w:tmpl w:val="78495C3F"/>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suff w:val="nothing"/>
      <w:lvlText w:val="3.2.%3 "/>
      <w:lvlJc w:val="left"/>
      <w:pPr>
        <w:ind w:left="1134" w:hanging="567"/>
      </w:pPr>
      <w:rPr>
        <w:rFonts w:hint="default" w:ascii="Times New Roman" w:hAnsi="Times New Roman" w:eastAsia="宋体" w:cs="Times New Roman"/>
        <w:sz w:val="24"/>
        <w:szCs w:val="24"/>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8">
    <w:nsid w:val="784E156C"/>
    <w:multiLevelType w:val="multilevel"/>
    <w:tmpl w:val="784E156C"/>
    <w:lvl w:ilvl="0" w:tentative="0">
      <w:start w:val="1"/>
      <w:numFmt w:val="decimal"/>
      <w:lvlText w:val="%1"/>
      <w:lvlJc w:val="left"/>
      <w:pPr>
        <w:ind w:left="425" w:hanging="425"/>
      </w:pPr>
      <w:rPr>
        <w:rFonts w:hint="eastAsia"/>
      </w:rPr>
    </w:lvl>
    <w:lvl w:ilvl="1" w:tentative="0">
      <w:start w:val="1"/>
      <w:numFmt w:val="decimal"/>
      <w:suff w:val="nothing"/>
      <w:lvlText w:val="5.%2 "/>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9">
    <w:nsid w:val="7A7A5B24"/>
    <w:multiLevelType w:val="multilevel"/>
    <w:tmpl w:val="7A7A5B24"/>
    <w:lvl w:ilvl="0" w:tentative="0">
      <w:start w:val="1"/>
      <w:numFmt w:val="decimal"/>
      <w:suff w:val="nothing"/>
      <w:lvlText w:val="（%1）"/>
      <w:lvlJc w:val="left"/>
      <w:pPr>
        <w:ind w:left="1712" w:hanging="720"/>
      </w:pPr>
      <w:rPr>
        <w:rFonts w:hint="default"/>
        <w:color w:val="auto"/>
      </w:rPr>
    </w:lvl>
    <w:lvl w:ilvl="1" w:tentative="0">
      <w:start w:val="1"/>
      <w:numFmt w:val="lowerLetter"/>
      <w:lvlText w:val="%2)"/>
      <w:lvlJc w:val="left"/>
      <w:pPr>
        <w:ind w:left="1320" w:hanging="420"/>
      </w:pPr>
      <w:rPr>
        <w:rFonts w:hint="eastAsia"/>
      </w:rPr>
    </w:lvl>
    <w:lvl w:ilvl="2" w:tentative="0">
      <w:start w:val="1"/>
      <w:numFmt w:val="lowerRoman"/>
      <w:lvlText w:val="%3."/>
      <w:lvlJc w:val="right"/>
      <w:pPr>
        <w:ind w:left="1740" w:hanging="420"/>
      </w:pPr>
      <w:rPr>
        <w:rFonts w:hint="eastAsia"/>
      </w:rPr>
    </w:lvl>
    <w:lvl w:ilvl="3" w:tentative="0">
      <w:start w:val="1"/>
      <w:numFmt w:val="decimal"/>
      <w:lvlText w:val="%4."/>
      <w:lvlJc w:val="left"/>
      <w:pPr>
        <w:ind w:left="2160" w:hanging="420"/>
      </w:pPr>
      <w:rPr>
        <w:rFonts w:hint="eastAsia"/>
      </w:rPr>
    </w:lvl>
    <w:lvl w:ilvl="4" w:tentative="0">
      <w:start w:val="1"/>
      <w:numFmt w:val="lowerLetter"/>
      <w:lvlText w:val="%5)"/>
      <w:lvlJc w:val="left"/>
      <w:pPr>
        <w:ind w:left="2580" w:hanging="420"/>
      </w:pPr>
      <w:rPr>
        <w:rFonts w:hint="eastAsia"/>
      </w:rPr>
    </w:lvl>
    <w:lvl w:ilvl="5" w:tentative="0">
      <w:start w:val="1"/>
      <w:numFmt w:val="lowerRoman"/>
      <w:lvlText w:val="%6."/>
      <w:lvlJc w:val="right"/>
      <w:pPr>
        <w:ind w:left="3000" w:hanging="420"/>
      </w:pPr>
      <w:rPr>
        <w:rFonts w:hint="eastAsia"/>
      </w:rPr>
    </w:lvl>
    <w:lvl w:ilvl="6" w:tentative="0">
      <w:start w:val="1"/>
      <w:numFmt w:val="decimal"/>
      <w:lvlText w:val="%7."/>
      <w:lvlJc w:val="left"/>
      <w:pPr>
        <w:ind w:left="3420" w:hanging="420"/>
      </w:pPr>
      <w:rPr>
        <w:rFonts w:hint="eastAsia"/>
      </w:rPr>
    </w:lvl>
    <w:lvl w:ilvl="7" w:tentative="0">
      <w:start w:val="1"/>
      <w:numFmt w:val="lowerLetter"/>
      <w:lvlText w:val="%8)"/>
      <w:lvlJc w:val="left"/>
      <w:pPr>
        <w:ind w:left="3840" w:hanging="420"/>
      </w:pPr>
      <w:rPr>
        <w:rFonts w:hint="eastAsia"/>
      </w:rPr>
    </w:lvl>
    <w:lvl w:ilvl="8" w:tentative="0">
      <w:start w:val="1"/>
      <w:numFmt w:val="lowerRoman"/>
      <w:lvlText w:val="%9."/>
      <w:lvlJc w:val="right"/>
      <w:pPr>
        <w:ind w:left="4260" w:hanging="420"/>
      </w:pPr>
      <w:rPr>
        <w:rFonts w:hint="eastAsia"/>
      </w:rPr>
    </w:lvl>
  </w:abstractNum>
  <w:abstractNum w:abstractNumId="30">
    <w:nsid w:val="7C7903FD"/>
    <w:multiLevelType w:val="multilevel"/>
    <w:tmpl w:val="7C7903FD"/>
    <w:lvl w:ilvl="0" w:tentative="0">
      <w:start w:val="1"/>
      <w:numFmt w:val="decimal"/>
      <w:suff w:val="nothing"/>
      <w:lvlText w:val="（%1）"/>
      <w:lvlJc w:val="left"/>
      <w:pPr>
        <w:ind w:left="900" w:hanging="420"/>
      </w:pPr>
      <w:rPr>
        <w:rFonts w:hint="eastAsia"/>
        <w:b w:val="0"/>
        <w:bCs w:val="0"/>
      </w:rPr>
    </w:lvl>
    <w:lvl w:ilvl="1" w:tentative="0">
      <w:start w:val="1"/>
      <w:numFmt w:val="lowerLetter"/>
      <w:lvlText w:val="%2)"/>
      <w:lvlJc w:val="left"/>
      <w:pPr>
        <w:ind w:left="1320" w:hanging="420"/>
      </w:pPr>
      <w:rPr>
        <w:rFonts w:hint="eastAsia"/>
      </w:rPr>
    </w:lvl>
    <w:lvl w:ilvl="2" w:tentative="0">
      <w:start w:val="1"/>
      <w:numFmt w:val="lowerRoman"/>
      <w:lvlText w:val="%3."/>
      <w:lvlJc w:val="right"/>
      <w:pPr>
        <w:ind w:left="1740" w:hanging="420"/>
      </w:pPr>
      <w:rPr>
        <w:rFonts w:hint="eastAsia"/>
      </w:rPr>
    </w:lvl>
    <w:lvl w:ilvl="3" w:tentative="0">
      <w:start w:val="1"/>
      <w:numFmt w:val="decimal"/>
      <w:lvlText w:val="%4."/>
      <w:lvlJc w:val="left"/>
      <w:pPr>
        <w:ind w:left="2160" w:hanging="420"/>
      </w:pPr>
      <w:rPr>
        <w:rFonts w:hint="eastAsia"/>
      </w:rPr>
    </w:lvl>
    <w:lvl w:ilvl="4" w:tentative="0">
      <w:start w:val="1"/>
      <w:numFmt w:val="lowerLetter"/>
      <w:lvlText w:val="%5)"/>
      <w:lvlJc w:val="left"/>
      <w:pPr>
        <w:ind w:left="2580" w:hanging="420"/>
      </w:pPr>
      <w:rPr>
        <w:rFonts w:hint="eastAsia"/>
      </w:rPr>
    </w:lvl>
    <w:lvl w:ilvl="5" w:tentative="0">
      <w:start w:val="1"/>
      <w:numFmt w:val="lowerRoman"/>
      <w:lvlText w:val="%6."/>
      <w:lvlJc w:val="right"/>
      <w:pPr>
        <w:ind w:left="3000" w:hanging="420"/>
      </w:pPr>
      <w:rPr>
        <w:rFonts w:hint="eastAsia"/>
      </w:rPr>
    </w:lvl>
    <w:lvl w:ilvl="6" w:tentative="0">
      <w:start w:val="1"/>
      <w:numFmt w:val="decimal"/>
      <w:lvlText w:val="%7."/>
      <w:lvlJc w:val="left"/>
      <w:pPr>
        <w:ind w:left="3420" w:hanging="420"/>
      </w:pPr>
      <w:rPr>
        <w:rFonts w:hint="eastAsia"/>
      </w:rPr>
    </w:lvl>
    <w:lvl w:ilvl="7" w:tentative="0">
      <w:start w:val="1"/>
      <w:numFmt w:val="lowerLetter"/>
      <w:lvlText w:val="%8)"/>
      <w:lvlJc w:val="left"/>
      <w:pPr>
        <w:ind w:left="3840" w:hanging="420"/>
      </w:pPr>
      <w:rPr>
        <w:rFonts w:hint="eastAsia"/>
      </w:rPr>
    </w:lvl>
    <w:lvl w:ilvl="8" w:tentative="0">
      <w:start w:val="1"/>
      <w:numFmt w:val="lowerRoman"/>
      <w:lvlText w:val="%9."/>
      <w:lvlJc w:val="right"/>
      <w:pPr>
        <w:ind w:left="4260" w:hanging="420"/>
      </w:pPr>
      <w:rPr>
        <w:rFonts w:hint="eastAsia"/>
      </w:rPr>
    </w:lvl>
  </w:abstractNum>
  <w:abstractNum w:abstractNumId="31">
    <w:nsid w:val="7FB33E58"/>
    <w:multiLevelType w:val="multilevel"/>
    <w:tmpl w:val="7FB33E58"/>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suff w:val="nothing"/>
      <w:lvlText w:val="3.3.%3 "/>
      <w:lvlJc w:val="left"/>
      <w:pPr>
        <w:ind w:left="1418" w:hanging="567"/>
      </w:pPr>
      <w:rPr>
        <w:rFonts w:hint="default" w:ascii="Times New Roman" w:hAnsi="Times New Roman" w:eastAsia="宋体" w:cs="Times New Roman"/>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2">
    <w:nsid w:val="7FB33E59"/>
    <w:multiLevelType w:val="multilevel"/>
    <w:tmpl w:val="7FB33E59"/>
    <w:lvl w:ilvl="0" w:tentative="0">
      <w:start w:val="3"/>
      <w:numFmt w:val="decimal"/>
      <w:suff w:val="nothing"/>
      <w:lvlText w:val="（%1）"/>
      <w:lvlJc w:val="left"/>
      <w:rPr>
        <w:rFonts w:hint="default" w:ascii="Times New Roman" w:hAnsi="Times New Roman" w:cs="Times New Roman"/>
      </w:rPr>
    </w:lvl>
    <w:lvl w:ilvl="1" w:tentative="0">
      <w:start w:val="1"/>
      <w:numFmt w:val="decimal"/>
      <w:lvlText w:val="%2."/>
      <w:lvlJc w:val="left"/>
      <w:pPr>
        <w:tabs>
          <w:tab w:val="left" w:pos="1440"/>
        </w:tabs>
        <w:ind w:left="1440" w:hanging="360"/>
      </w:pPr>
      <w:rPr>
        <w:rFonts w:cs="Times New Roman"/>
      </w:rPr>
    </w:lvl>
    <w:lvl w:ilvl="2" w:tentative="0">
      <w:start w:val="1"/>
      <w:numFmt w:val="decimal"/>
      <w:lvlText w:val="%3."/>
      <w:lvlJc w:val="left"/>
      <w:pPr>
        <w:tabs>
          <w:tab w:val="left" w:pos="2160"/>
        </w:tabs>
        <w:ind w:left="2160" w:hanging="36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decimal"/>
      <w:lvlText w:val="%5."/>
      <w:lvlJc w:val="left"/>
      <w:pPr>
        <w:tabs>
          <w:tab w:val="left" w:pos="3600"/>
        </w:tabs>
        <w:ind w:left="3600" w:hanging="360"/>
      </w:pPr>
      <w:rPr>
        <w:rFonts w:cs="Times New Roman"/>
      </w:rPr>
    </w:lvl>
    <w:lvl w:ilvl="5" w:tentative="0">
      <w:start w:val="1"/>
      <w:numFmt w:val="decimal"/>
      <w:lvlText w:val="%6."/>
      <w:lvlJc w:val="left"/>
      <w:pPr>
        <w:tabs>
          <w:tab w:val="left" w:pos="4320"/>
        </w:tabs>
        <w:ind w:left="4320" w:hanging="36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decimal"/>
      <w:lvlText w:val="%8."/>
      <w:lvlJc w:val="left"/>
      <w:pPr>
        <w:tabs>
          <w:tab w:val="left" w:pos="5760"/>
        </w:tabs>
        <w:ind w:left="5760" w:hanging="360"/>
      </w:pPr>
      <w:rPr>
        <w:rFonts w:cs="Times New Roman"/>
      </w:rPr>
    </w:lvl>
    <w:lvl w:ilvl="8" w:tentative="0">
      <w:start w:val="1"/>
      <w:numFmt w:val="decimal"/>
      <w:lvlText w:val="%9."/>
      <w:lvlJc w:val="left"/>
      <w:pPr>
        <w:tabs>
          <w:tab w:val="left" w:pos="6480"/>
        </w:tabs>
        <w:ind w:left="6480" w:hanging="360"/>
      </w:pPr>
      <w:rPr>
        <w:rFonts w:cs="Times New Roman"/>
      </w:rPr>
    </w:lvl>
  </w:abstractNum>
  <w:num w:numId="1">
    <w:abstractNumId w:val="0"/>
  </w:num>
  <w:num w:numId="2">
    <w:abstractNumId w:val="4"/>
  </w:num>
  <w:num w:numId="3">
    <w:abstractNumId w:val="24"/>
  </w:num>
  <w:num w:numId="4">
    <w:abstractNumId w:val="7"/>
  </w:num>
  <w:num w:numId="5">
    <w:abstractNumId w:val="26"/>
  </w:num>
  <w:num w:numId="6">
    <w:abstractNumId w:val="8"/>
  </w:num>
  <w:num w:numId="7">
    <w:abstractNumId w:val="17"/>
  </w:num>
  <w:num w:numId="8">
    <w:abstractNumId w:val="29"/>
  </w:num>
  <w:num w:numId="9">
    <w:abstractNumId w:val="23"/>
  </w:num>
  <w:num w:numId="10">
    <w:abstractNumId w:val="21"/>
  </w:num>
  <w:num w:numId="11">
    <w:abstractNumId w:val="11"/>
  </w:num>
  <w:num w:numId="12">
    <w:abstractNumId w:val="13"/>
  </w:num>
  <w:num w:numId="13">
    <w:abstractNumId w:val="22"/>
  </w:num>
  <w:num w:numId="14">
    <w:abstractNumId w:val="9"/>
  </w:num>
  <w:num w:numId="15">
    <w:abstractNumId w:val="5"/>
  </w:num>
  <w:num w:numId="16">
    <w:abstractNumId w:val="27"/>
  </w:num>
  <w:num w:numId="17">
    <w:abstractNumId w:val="31"/>
  </w:num>
  <w:num w:numId="18">
    <w:abstractNumId w:val="18"/>
  </w:num>
  <w:num w:numId="19">
    <w:abstractNumId w:val="20"/>
  </w:num>
  <w:num w:numId="20">
    <w:abstractNumId w:val="10"/>
  </w:num>
  <w:num w:numId="21">
    <w:abstractNumId w:val="16"/>
  </w:num>
  <w:num w:numId="22">
    <w:abstractNumId w:val="28"/>
  </w:num>
  <w:num w:numId="23">
    <w:abstractNumId w:val="14"/>
  </w:num>
  <w:num w:numId="24">
    <w:abstractNumId w:val="25"/>
  </w:num>
  <w:num w:numId="25">
    <w:abstractNumId w:val="1"/>
  </w:num>
  <w:num w:numId="26">
    <w:abstractNumId w:val="2"/>
  </w:num>
  <w:num w:numId="27">
    <w:abstractNumId w:val="15"/>
  </w:num>
  <w:num w:numId="28">
    <w:abstractNumId w:val="19"/>
  </w:num>
  <w:num w:numId="29">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num>
  <w:num w:numId="31">
    <w:abstractNumId w:val="6"/>
  </w:num>
  <w:num w:numId="32">
    <w:abstractNumId w:val="3"/>
  </w:num>
  <w:num w:numId="33">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sd">
    <w15:presenceInfo w15:providerId="None" w15:userId="asd"/>
  </w15:person>
  <w15:person w15:author="XH">
    <w15:presenceInfo w15:providerId="None" w15:userId="X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0"/>
  <w:bordersDoNotSurroundFooter w:val="0"/>
  <w:documentProtection w:enforcement="0"/>
  <w:defaultTabStop w:val="420"/>
  <w:hyphenationZone w:val="360"/>
  <w:drawingGridHorizontalSpacing w:val="240"/>
  <w:drawingGridVerticalSpacing w:val="22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hkYmRiNTBmMzE4ODY0NjE0YjA3ZmU0YjQ4N2UxNGMifQ=="/>
  </w:docVars>
  <w:rsids>
    <w:rsidRoot w:val="00000000"/>
    <w:rsid w:val="003550AC"/>
    <w:rsid w:val="008A12EB"/>
    <w:rsid w:val="00CE72AE"/>
    <w:rsid w:val="00FA00A3"/>
    <w:rsid w:val="00FF38EF"/>
    <w:rsid w:val="0101390D"/>
    <w:rsid w:val="018A0577"/>
    <w:rsid w:val="01DD7FC3"/>
    <w:rsid w:val="028820C3"/>
    <w:rsid w:val="02917545"/>
    <w:rsid w:val="030D40BE"/>
    <w:rsid w:val="033A0901"/>
    <w:rsid w:val="03A02A00"/>
    <w:rsid w:val="03A367D0"/>
    <w:rsid w:val="042832CA"/>
    <w:rsid w:val="049F0BC2"/>
    <w:rsid w:val="04D550AF"/>
    <w:rsid w:val="061E5F44"/>
    <w:rsid w:val="06383B48"/>
    <w:rsid w:val="06D11251"/>
    <w:rsid w:val="06DB300D"/>
    <w:rsid w:val="072C0B3B"/>
    <w:rsid w:val="076962DE"/>
    <w:rsid w:val="080C0FE9"/>
    <w:rsid w:val="08674270"/>
    <w:rsid w:val="08D97348"/>
    <w:rsid w:val="08E16B13"/>
    <w:rsid w:val="091751B7"/>
    <w:rsid w:val="09A507C6"/>
    <w:rsid w:val="09F12930"/>
    <w:rsid w:val="0A5500BB"/>
    <w:rsid w:val="0B9D67BB"/>
    <w:rsid w:val="0BB66F9D"/>
    <w:rsid w:val="0BC6550E"/>
    <w:rsid w:val="0C41440C"/>
    <w:rsid w:val="0D682F64"/>
    <w:rsid w:val="0D991370"/>
    <w:rsid w:val="0D9C3283"/>
    <w:rsid w:val="10114615"/>
    <w:rsid w:val="108A2BE9"/>
    <w:rsid w:val="10AD1C6B"/>
    <w:rsid w:val="1290009A"/>
    <w:rsid w:val="130E4C12"/>
    <w:rsid w:val="13103753"/>
    <w:rsid w:val="135B1160"/>
    <w:rsid w:val="136C66D5"/>
    <w:rsid w:val="13A42FFE"/>
    <w:rsid w:val="13C72FFB"/>
    <w:rsid w:val="14227AF6"/>
    <w:rsid w:val="149A7722"/>
    <w:rsid w:val="149E0ABD"/>
    <w:rsid w:val="14AC2E0B"/>
    <w:rsid w:val="14E06853"/>
    <w:rsid w:val="15A765F4"/>
    <w:rsid w:val="15C70402"/>
    <w:rsid w:val="16302145"/>
    <w:rsid w:val="164E341F"/>
    <w:rsid w:val="16C17D23"/>
    <w:rsid w:val="16D27034"/>
    <w:rsid w:val="17D65CA6"/>
    <w:rsid w:val="17F92423"/>
    <w:rsid w:val="186B3886"/>
    <w:rsid w:val="19A62EC2"/>
    <w:rsid w:val="1A3879C1"/>
    <w:rsid w:val="1B7377CD"/>
    <w:rsid w:val="1D4330A6"/>
    <w:rsid w:val="1D71756D"/>
    <w:rsid w:val="1DF920E2"/>
    <w:rsid w:val="1EE4470D"/>
    <w:rsid w:val="1F3DFC47"/>
    <w:rsid w:val="1FD77AD6"/>
    <w:rsid w:val="1FFB6F1E"/>
    <w:rsid w:val="205D447F"/>
    <w:rsid w:val="208A48AF"/>
    <w:rsid w:val="20AF45AF"/>
    <w:rsid w:val="20B558FE"/>
    <w:rsid w:val="20C75D9C"/>
    <w:rsid w:val="212F5F1C"/>
    <w:rsid w:val="21F777D9"/>
    <w:rsid w:val="2225655F"/>
    <w:rsid w:val="22ED0549"/>
    <w:rsid w:val="23034E66"/>
    <w:rsid w:val="230476A6"/>
    <w:rsid w:val="238E57EF"/>
    <w:rsid w:val="244362A8"/>
    <w:rsid w:val="24E32A79"/>
    <w:rsid w:val="24E835B9"/>
    <w:rsid w:val="269B7D29"/>
    <w:rsid w:val="26E02E9E"/>
    <w:rsid w:val="27641A6A"/>
    <w:rsid w:val="27CF4374"/>
    <w:rsid w:val="2804422C"/>
    <w:rsid w:val="28F54A39"/>
    <w:rsid w:val="29171EEB"/>
    <w:rsid w:val="297F39EF"/>
    <w:rsid w:val="29A627E1"/>
    <w:rsid w:val="2A1C4276"/>
    <w:rsid w:val="2A4A775A"/>
    <w:rsid w:val="2A8778AC"/>
    <w:rsid w:val="2B122F8A"/>
    <w:rsid w:val="2B30152A"/>
    <w:rsid w:val="2CAD3883"/>
    <w:rsid w:val="2CBB7B6C"/>
    <w:rsid w:val="2D522E91"/>
    <w:rsid w:val="2D652BC5"/>
    <w:rsid w:val="2DC6510A"/>
    <w:rsid w:val="2DD931DE"/>
    <w:rsid w:val="2DF81343"/>
    <w:rsid w:val="2F3F4659"/>
    <w:rsid w:val="2F9F5BFF"/>
    <w:rsid w:val="2FB60924"/>
    <w:rsid w:val="2FBE65BC"/>
    <w:rsid w:val="2FD45DE0"/>
    <w:rsid w:val="308E0A1E"/>
    <w:rsid w:val="30E74E5A"/>
    <w:rsid w:val="312B5E3F"/>
    <w:rsid w:val="31462845"/>
    <w:rsid w:val="315E67B7"/>
    <w:rsid w:val="319C46DB"/>
    <w:rsid w:val="31CA7125"/>
    <w:rsid w:val="32121CB4"/>
    <w:rsid w:val="3219421C"/>
    <w:rsid w:val="32A16819"/>
    <w:rsid w:val="32C4075A"/>
    <w:rsid w:val="32F81DE5"/>
    <w:rsid w:val="33051385"/>
    <w:rsid w:val="33AE0EDA"/>
    <w:rsid w:val="33B10912"/>
    <w:rsid w:val="33D136BB"/>
    <w:rsid w:val="33FA0C74"/>
    <w:rsid w:val="345B292C"/>
    <w:rsid w:val="34C226AB"/>
    <w:rsid w:val="34E814C3"/>
    <w:rsid w:val="35C21905"/>
    <w:rsid w:val="35F56F87"/>
    <w:rsid w:val="36637F57"/>
    <w:rsid w:val="36AE738B"/>
    <w:rsid w:val="36EF3C7D"/>
    <w:rsid w:val="373200A8"/>
    <w:rsid w:val="376A3DF4"/>
    <w:rsid w:val="376F2B62"/>
    <w:rsid w:val="38675666"/>
    <w:rsid w:val="386E41B0"/>
    <w:rsid w:val="38F1364A"/>
    <w:rsid w:val="39752C49"/>
    <w:rsid w:val="39DE7F87"/>
    <w:rsid w:val="3A064D62"/>
    <w:rsid w:val="3A6EF7DB"/>
    <w:rsid w:val="3A8F36CF"/>
    <w:rsid w:val="3AD87985"/>
    <w:rsid w:val="3B120D58"/>
    <w:rsid w:val="3B93767A"/>
    <w:rsid w:val="3BBA2C5F"/>
    <w:rsid w:val="3BDDB8A4"/>
    <w:rsid w:val="3C6A782D"/>
    <w:rsid w:val="3CC3186F"/>
    <w:rsid w:val="3CC951FC"/>
    <w:rsid w:val="3D734E8A"/>
    <w:rsid w:val="3DB570AA"/>
    <w:rsid w:val="3E9055C8"/>
    <w:rsid w:val="3EAB0813"/>
    <w:rsid w:val="3EE813C6"/>
    <w:rsid w:val="3EF67B21"/>
    <w:rsid w:val="3F7F20D8"/>
    <w:rsid w:val="3FF9FF36"/>
    <w:rsid w:val="3FFFA351"/>
    <w:rsid w:val="40224945"/>
    <w:rsid w:val="41115F4D"/>
    <w:rsid w:val="41B66E26"/>
    <w:rsid w:val="41CE6B33"/>
    <w:rsid w:val="41E56DA1"/>
    <w:rsid w:val="42751305"/>
    <w:rsid w:val="42A2165E"/>
    <w:rsid w:val="42E3216A"/>
    <w:rsid w:val="437646DE"/>
    <w:rsid w:val="43D74D24"/>
    <w:rsid w:val="44130C85"/>
    <w:rsid w:val="451A3685"/>
    <w:rsid w:val="455455A1"/>
    <w:rsid w:val="458011FA"/>
    <w:rsid w:val="458D5615"/>
    <w:rsid w:val="45AD7EC7"/>
    <w:rsid w:val="46CA2E12"/>
    <w:rsid w:val="46CC0FCD"/>
    <w:rsid w:val="47193434"/>
    <w:rsid w:val="478A7925"/>
    <w:rsid w:val="47B91051"/>
    <w:rsid w:val="48A90A4F"/>
    <w:rsid w:val="4A1E1CDA"/>
    <w:rsid w:val="4A601ACD"/>
    <w:rsid w:val="4BB34928"/>
    <w:rsid w:val="4C2817E5"/>
    <w:rsid w:val="4C4C4293"/>
    <w:rsid w:val="4C5F726F"/>
    <w:rsid w:val="4C855949"/>
    <w:rsid w:val="4CEA67EB"/>
    <w:rsid w:val="4D6E13CC"/>
    <w:rsid w:val="4D917E1A"/>
    <w:rsid w:val="4DB7412A"/>
    <w:rsid w:val="4DD30CB1"/>
    <w:rsid w:val="4DD3168B"/>
    <w:rsid w:val="4E8E6C0D"/>
    <w:rsid w:val="4E9F1F82"/>
    <w:rsid w:val="4EBD2B91"/>
    <w:rsid w:val="4EFD1C4B"/>
    <w:rsid w:val="4F513C47"/>
    <w:rsid w:val="4F7FD8B3"/>
    <w:rsid w:val="4FBD1364"/>
    <w:rsid w:val="50590B10"/>
    <w:rsid w:val="51901371"/>
    <w:rsid w:val="519531C9"/>
    <w:rsid w:val="51D75A5D"/>
    <w:rsid w:val="52C259D9"/>
    <w:rsid w:val="52FE555C"/>
    <w:rsid w:val="540A3C5A"/>
    <w:rsid w:val="541A7053"/>
    <w:rsid w:val="54340867"/>
    <w:rsid w:val="54C730CC"/>
    <w:rsid w:val="5554436A"/>
    <w:rsid w:val="55935807"/>
    <w:rsid w:val="55F10EC3"/>
    <w:rsid w:val="55F37482"/>
    <w:rsid w:val="56024BA5"/>
    <w:rsid w:val="562E7748"/>
    <w:rsid w:val="56631D10"/>
    <w:rsid w:val="567825EC"/>
    <w:rsid w:val="577324D2"/>
    <w:rsid w:val="57CE234D"/>
    <w:rsid w:val="57F7E74A"/>
    <w:rsid w:val="586317F4"/>
    <w:rsid w:val="58F723B8"/>
    <w:rsid w:val="599C6392"/>
    <w:rsid w:val="5A4B6B1B"/>
    <w:rsid w:val="5A61348C"/>
    <w:rsid w:val="5A740194"/>
    <w:rsid w:val="5A81078E"/>
    <w:rsid w:val="5BEBBF0D"/>
    <w:rsid w:val="5C2A2760"/>
    <w:rsid w:val="5C3B2B7A"/>
    <w:rsid w:val="5C760D5E"/>
    <w:rsid w:val="5C901960"/>
    <w:rsid w:val="5CDD295D"/>
    <w:rsid w:val="5CFF1E3E"/>
    <w:rsid w:val="5D0F00CA"/>
    <w:rsid w:val="5D850596"/>
    <w:rsid w:val="5DB24153"/>
    <w:rsid w:val="5DFDFB58"/>
    <w:rsid w:val="5E1324EE"/>
    <w:rsid w:val="5E710B1A"/>
    <w:rsid w:val="5E8E1597"/>
    <w:rsid w:val="5EBFD3B6"/>
    <w:rsid w:val="5F542CA1"/>
    <w:rsid w:val="5FA6729F"/>
    <w:rsid w:val="5FA97E40"/>
    <w:rsid w:val="5FBFAE56"/>
    <w:rsid w:val="5FEF7F48"/>
    <w:rsid w:val="604352E2"/>
    <w:rsid w:val="60B74A52"/>
    <w:rsid w:val="61241E74"/>
    <w:rsid w:val="61765242"/>
    <w:rsid w:val="618A08DE"/>
    <w:rsid w:val="61DC68A4"/>
    <w:rsid w:val="6227291A"/>
    <w:rsid w:val="62845B40"/>
    <w:rsid w:val="62A74B0A"/>
    <w:rsid w:val="63442359"/>
    <w:rsid w:val="63586960"/>
    <w:rsid w:val="637A2540"/>
    <w:rsid w:val="63AE3C76"/>
    <w:rsid w:val="6417295D"/>
    <w:rsid w:val="642A353F"/>
    <w:rsid w:val="649E018F"/>
    <w:rsid w:val="65150A01"/>
    <w:rsid w:val="65341FF1"/>
    <w:rsid w:val="653E477F"/>
    <w:rsid w:val="659E6030"/>
    <w:rsid w:val="65CE8544"/>
    <w:rsid w:val="6735657C"/>
    <w:rsid w:val="67C223E6"/>
    <w:rsid w:val="67EE31DB"/>
    <w:rsid w:val="685149C4"/>
    <w:rsid w:val="689749F7"/>
    <w:rsid w:val="68AC750E"/>
    <w:rsid w:val="68DF23A7"/>
    <w:rsid w:val="694A2693"/>
    <w:rsid w:val="6B35052E"/>
    <w:rsid w:val="6B6D3016"/>
    <w:rsid w:val="6BDD77EF"/>
    <w:rsid w:val="6BFF9F37"/>
    <w:rsid w:val="6C07661A"/>
    <w:rsid w:val="6C8B675C"/>
    <w:rsid w:val="6C8B6A76"/>
    <w:rsid w:val="6CDF42F7"/>
    <w:rsid w:val="6D2578D7"/>
    <w:rsid w:val="6DD1479D"/>
    <w:rsid w:val="6DFF1707"/>
    <w:rsid w:val="6EA8182B"/>
    <w:rsid w:val="6EB34837"/>
    <w:rsid w:val="6F144B2D"/>
    <w:rsid w:val="6FA24186"/>
    <w:rsid w:val="6FCD36D6"/>
    <w:rsid w:val="6FDC3986"/>
    <w:rsid w:val="704308C4"/>
    <w:rsid w:val="70B054D2"/>
    <w:rsid w:val="70D07EC3"/>
    <w:rsid w:val="70ED0D16"/>
    <w:rsid w:val="70FF68A0"/>
    <w:rsid w:val="71494FDF"/>
    <w:rsid w:val="71902020"/>
    <w:rsid w:val="71A97725"/>
    <w:rsid w:val="71F65166"/>
    <w:rsid w:val="72433F9D"/>
    <w:rsid w:val="726C5429"/>
    <w:rsid w:val="729E7541"/>
    <w:rsid w:val="72AB1A17"/>
    <w:rsid w:val="72BA4D2A"/>
    <w:rsid w:val="73002165"/>
    <w:rsid w:val="73706DAA"/>
    <w:rsid w:val="73891712"/>
    <w:rsid w:val="744B08C7"/>
    <w:rsid w:val="74AD0461"/>
    <w:rsid w:val="74CF1C2B"/>
    <w:rsid w:val="74FF855C"/>
    <w:rsid w:val="75A1772E"/>
    <w:rsid w:val="773D3C9D"/>
    <w:rsid w:val="77F7AA2F"/>
    <w:rsid w:val="780C63D5"/>
    <w:rsid w:val="78DE6954"/>
    <w:rsid w:val="790C526F"/>
    <w:rsid w:val="795135CA"/>
    <w:rsid w:val="79687811"/>
    <w:rsid w:val="79803709"/>
    <w:rsid w:val="79D407E9"/>
    <w:rsid w:val="79D5AA09"/>
    <w:rsid w:val="79E02567"/>
    <w:rsid w:val="79F04B91"/>
    <w:rsid w:val="7A0D548F"/>
    <w:rsid w:val="7AA35CB7"/>
    <w:rsid w:val="7ADF1D64"/>
    <w:rsid w:val="7B374C87"/>
    <w:rsid w:val="7B7EB3CF"/>
    <w:rsid w:val="7B966403"/>
    <w:rsid w:val="7BA75046"/>
    <w:rsid w:val="7BF292AA"/>
    <w:rsid w:val="7BFF4A1B"/>
    <w:rsid w:val="7C492337"/>
    <w:rsid w:val="7C7F6ED1"/>
    <w:rsid w:val="7CAD5F5E"/>
    <w:rsid w:val="7CBB75D8"/>
    <w:rsid w:val="7CC5B897"/>
    <w:rsid w:val="7D136C2C"/>
    <w:rsid w:val="7D342FE7"/>
    <w:rsid w:val="7D700D2E"/>
    <w:rsid w:val="7D7098F3"/>
    <w:rsid w:val="7D7FB863"/>
    <w:rsid w:val="7D9F3995"/>
    <w:rsid w:val="7DA72F1E"/>
    <w:rsid w:val="7DDF5D28"/>
    <w:rsid w:val="7E077F7F"/>
    <w:rsid w:val="7E19208B"/>
    <w:rsid w:val="7E2E5C88"/>
    <w:rsid w:val="7E3BBBCD"/>
    <w:rsid w:val="7E403C7E"/>
    <w:rsid w:val="7EB336B0"/>
    <w:rsid w:val="7ED46B69"/>
    <w:rsid w:val="7EFFE496"/>
    <w:rsid w:val="7F749E54"/>
    <w:rsid w:val="7F7D3D55"/>
    <w:rsid w:val="7F7D5010"/>
    <w:rsid w:val="7F7F68EA"/>
    <w:rsid w:val="7FBEE06B"/>
    <w:rsid w:val="7FD55D4C"/>
    <w:rsid w:val="7FDF9959"/>
    <w:rsid w:val="7FFFDD70"/>
    <w:rsid w:val="9BFD6131"/>
    <w:rsid w:val="9DF73D86"/>
    <w:rsid w:val="9F4F1E7A"/>
    <w:rsid w:val="BA7E91AA"/>
    <w:rsid w:val="BBFB4B7F"/>
    <w:rsid w:val="BCF5FD9D"/>
    <w:rsid w:val="BDED8096"/>
    <w:rsid w:val="BF5F322C"/>
    <w:rsid w:val="BFDF418D"/>
    <w:rsid w:val="BFEF648F"/>
    <w:rsid w:val="BFFF4E9C"/>
    <w:rsid w:val="C7FDAC0F"/>
    <w:rsid w:val="C95DF0C4"/>
    <w:rsid w:val="CD9D0DCF"/>
    <w:rsid w:val="D7AF4C25"/>
    <w:rsid w:val="DB7D8994"/>
    <w:rsid w:val="DBBD108A"/>
    <w:rsid w:val="DDF72512"/>
    <w:rsid w:val="DDF7FC91"/>
    <w:rsid w:val="DF5738A5"/>
    <w:rsid w:val="DFC2FE95"/>
    <w:rsid w:val="DFFFEC75"/>
    <w:rsid w:val="EBD74613"/>
    <w:rsid w:val="EBFFC983"/>
    <w:rsid w:val="EFB72E0A"/>
    <w:rsid w:val="EFF5E144"/>
    <w:rsid w:val="F1375EC6"/>
    <w:rsid w:val="F27B1851"/>
    <w:rsid w:val="F76A4E72"/>
    <w:rsid w:val="F7FB3112"/>
    <w:rsid w:val="F8AD9917"/>
    <w:rsid w:val="FBBEB242"/>
    <w:rsid w:val="FBC3116A"/>
    <w:rsid w:val="FBF32FE5"/>
    <w:rsid w:val="FD5FE3E1"/>
    <w:rsid w:val="FE2C03B1"/>
    <w:rsid w:val="FF5D25BB"/>
    <w:rsid w:val="FFBC965E"/>
    <w:rsid w:val="FFBF4D5E"/>
    <w:rsid w:val="FFBF6818"/>
    <w:rsid w:val="FFCCD787"/>
    <w:rsid w:val="FFDFE18F"/>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1085" w:firstLineChars="175"/>
      <w:jc w:val="both"/>
    </w:pPr>
    <w:rPr>
      <w:rFonts w:ascii="宋体" w:hAnsi="宋体" w:eastAsia="宋体" w:cs="宋体"/>
      <w:kern w:val="2"/>
      <w:sz w:val="24"/>
      <w:szCs w:val="24"/>
      <w:lang w:val="en-US" w:eastAsia="zh-CN" w:bidi="ar-SA"/>
    </w:rPr>
  </w:style>
  <w:style w:type="paragraph" w:styleId="3">
    <w:name w:val="heading 1"/>
    <w:basedOn w:val="1"/>
    <w:next w:val="1"/>
    <w:link w:val="24"/>
    <w:qFormat/>
    <w:uiPriority w:val="0"/>
    <w:pPr>
      <w:spacing w:before="340" w:after="340"/>
      <w:jc w:val="center"/>
      <w:outlineLvl w:val="0"/>
    </w:pPr>
    <w:rPr>
      <w:rFonts w:ascii="黑体" w:hAnsi="黑体"/>
      <w:b/>
      <w:bCs/>
      <w:color w:val="auto"/>
      <w:kern w:val="44"/>
      <w:sz w:val="44"/>
      <w:szCs w:val="44"/>
      <w:highlight w:val="none"/>
    </w:rPr>
  </w:style>
  <w:style w:type="paragraph" w:styleId="4">
    <w:name w:val="heading 2"/>
    <w:basedOn w:val="1"/>
    <w:next w:val="1"/>
    <w:link w:val="51"/>
    <w:qFormat/>
    <w:uiPriority w:val="0"/>
    <w:pPr>
      <w:keepNext/>
      <w:keepLines/>
      <w:widowControl w:val="0"/>
      <w:spacing w:line="240" w:lineRule="auto"/>
      <w:ind w:firstLine="1240" w:firstLineChars="200"/>
      <w:jc w:val="left"/>
      <w:outlineLvl w:val="1"/>
    </w:pPr>
    <w:rPr>
      <w:b/>
      <w:sz w:val="32"/>
    </w:rPr>
  </w:style>
  <w:style w:type="paragraph" w:styleId="5">
    <w:name w:val="heading 3"/>
    <w:basedOn w:val="1"/>
    <w:next w:val="1"/>
    <w:unhideWhenUsed/>
    <w:qFormat/>
    <w:uiPriority w:val="0"/>
    <w:pPr>
      <w:keepNext/>
      <w:keepLines/>
      <w:numPr>
        <w:ilvl w:val="2"/>
        <w:numId w:val="0"/>
      </w:numPr>
      <w:spacing w:before="260" w:beforeLines="0" w:beforeAutospacing="0" w:after="260" w:afterLines="0" w:afterAutospacing="0" w:line="240" w:lineRule="auto"/>
      <w:outlineLvl w:val="2"/>
    </w:pPr>
    <w:rPr>
      <w:rFonts w:ascii="宋体" w:hAnsi="宋体" w:cs="宋体"/>
      <w:b/>
      <w:sz w:val="32"/>
    </w:rPr>
  </w:style>
  <w:style w:type="character" w:default="1" w:styleId="20">
    <w:name w:val="Default Paragraph Font"/>
    <w:semiHidden/>
    <w:qFormat/>
    <w:uiPriority w:val="0"/>
  </w:style>
  <w:style w:type="table" w:default="1" w:styleId="1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First Indent"/>
    <w:basedOn w:val="1"/>
    <w:next w:val="1"/>
    <w:qFormat/>
    <w:uiPriority w:val="0"/>
    <w:pPr>
      <w:tabs>
        <w:tab w:val="left" w:pos="9360"/>
      </w:tabs>
      <w:adjustRightInd/>
      <w:ind w:firstLine="420" w:firstLineChars="100"/>
    </w:pPr>
    <w:rPr>
      <w:sz w:val="21"/>
    </w:rPr>
  </w:style>
  <w:style w:type="paragraph" w:styleId="6">
    <w:name w:val="Normal Indent"/>
    <w:basedOn w:val="1"/>
    <w:next w:val="1"/>
    <w:qFormat/>
    <w:uiPriority w:val="0"/>
    <w:pPr>
      <w:ind w:firstLine="420" w:firstLineChars="200"/>
    </w:pPr>
    <w:rPr>
      <w:rFonts w:ascii="Times New Roman" w:hAnsi="Times New Roman"/>
    </w:rPr>
  </w:style>
  <w:style w:type="paragraph" w:styleId="7">
    <w:name w:val="annotation text"/>
    <w:basedOn w:val="1"/>
    <w:qFormat/>
    <w:uiPriority w:val="0"/>
  </w:style>
  <w:style w:type="paragraph" w:styleId="8">
    <w:name w:val="Body Text 3"/>
    <w:basedOn w:val="1"/>
    <w:link w:val="49"/>
    <w:qFormat/>
    <w:uiPriority w:val="99"/>
    <w:pPr>
      <w:spacing w:after="120"/>
    </w:pPr>
    <w:rPr>
      <w:rFonts w:ascii="Times New Roman" w:hAnsi="Times New Roman"/>
      <w:sz w:val="32"/>
      <w:szCs w:val="16"/>
    </w:rPr>
  </w:style>
  <w:style w:type="paragraph" w:styleId="9">
    <w:name w:val="Body Text"/>
    <w:basedOn w:val="1"/>
    <w:next w:val="2"/>
    <w:link w:val="50"/>
    <w:qFormat/>
    <w:uiPriority w:val="0"/>
    <w:pPr>
      <w:ind w:left="0" w:firstLine="1240" w:firstLineChars="200"/>
    </w:pPr>
  </w:style>
  <w:style w:type="paragraph" w:styleId="10">
    <w:name w:val="Plain Text"/>
    <w:basedOn w:val="1"/>
    <w:qFormat/>
    <w:uiPriority w:val="0"/>
    <w:pPr>
      <w:autoSpaceDE/>
      <w:autoSpaceDN/>
      <w:adjustRightInd/>
      <w:jc w:val="both"/>
    </w:pPr>
    <w:rPr>
      <w:rFonts w:ascii="宋体" w:hAnsi="Courier New"/>
      <w:sz w:val="20"/>
      <w:szCs w:val="20"/>
    </w:rPr>
  </w:style>
  <w:style w:type="paragraph" w:styleId="11">
    <w:name w:val="footer"/>
    <w:basedOn w:val="1"/>
    <w:qFormat/>
    <w:uiPriority w:val="0"/>
    <w:pPr>
      <w:tabs>
        <w:tab w:val="center" w:pos="4153"/>
        <w:tab w:val="right" w:pos="8306"/>
      </w:tabs>
      <w:snapToGrid w:val="0"/>
      <w:jc w:val="left"/>
    </w:pPr>
    <w:rPr>
      <w:sz w:val="18"/>
      <w:szCs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unhideWhenUsed/>
    <w:qFormat/>
    <w:uiPriority w:val="39"/>
    <w:pPr>
      <w:widowControl/>
      <w:autoSpaceDE/>
      <w:autoSpaceDN/>
      <w:adjustRightInd/>
      <w:spacing w:after="100" w:line="259" w:lineRule="auto"/>
    </w:pPr>
    <w:rPr>
      <w:rFonts w:ascii="等线" w:hAnsi="等线" w:eastAsia="等线"/>
      <w:sz w:val="22"/>
      <w:szCs w:val="22"/>
    </w:rPr>
  </w:style>
  <w:style w:type="paragraph" w:styleId="14">
    <w:name w:val="footnote text"/>
    <w:basedOn w:val="1"/>
    <w:qFormat/>
    <w:uiPriority w:val="0"/>
    <w:pPr>
      <w:adjustRightInd w:val="0"/>
      <w:snapToGrid w:val="0"/>
      <w:spacing w:line="420" w:lineRule="atLeast"/>
      <w:ind w:firstLine="454"/>
      <w:jc w:val="left"/>
      <w:textAlignment w:val="baseline"/>
    </w:pPr>
    <w:rPr>
      <w:kern w:val="0"/>
      <w:sz w:val="18"/>
      <w:szCs w:val="20"/>
    </w:rPr>
  </w:style>
  <w:style w:type="paragraph" w:styleId="15">
    <w:name w:val="toc 6"/>
    <w:basedOn w:val="1"/>
    <w:next w:val="1"/>
    <w:qFormat/>
    <w:uiPriority w:val="0"/>
    <w:pPr>
      <w:autoSpaceDE/>
      <w:autoSpaceDN/>
      <w:adjustRightInd/>
      <w:ind w:left="2100" w:leftChars="1000"/>
      <w:jc w:val="both"/>
    </w:pPr>
    <w:rPr>
      <w:kern w:val="2"/>
      <w:sz w:val="21"/>
      <w:szCs w:val="22"/>
    </w:rPr>
  </w:style>
  <w:style w:type="paragraph" w:styleId="1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7">
    <w:name w:val="Normal (Web)"/>
    <w:basedOn w:val="1"/>
    <w:qFormat/>
    <w:uiPriority w:val="0"/>
    <w:pPr>
      <w:widowControl/>
      <w:jc w:val="left"/>
    </w:pPr>
    <w:rPr>
      <w:rFonts w:ascii="宋体" w:cs="宋体"/>
      <w:kern w:val="0"/>
      <w:sz w:val="24"/>
      <w:szCs w:val="24"/>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qFormat/>
    <w:uiPriority w:val="0"/>
  </w:style>
  <w:style w:type="character" w:styleId="22">
    <w:name w:val="Emphasis"/>
    <w:qFormat/>
    <w:uiPriority w:val="0"/>
    <w:rPr>
      <w:i/>
      <w:iCs/>
    </w:rPr>
  </w:style>
  <w:style w:type="character" w:styleId="23">
    <w:name w:val="Hyperlink"/>
    <w:basedOn w:val="20"/>
    <w:qFormat/>
    <w:uiPriority w:val="99"/>
    <w:rPr>
      <w:color w:val="0000FF"/>
      <w:u w:val="none"/>
    </w:rPr>
  </w:style>
  <w:style w:type="character" w:customStyle="1" w:styleId="24">
    <w:name w:val="标题 1 Char"/>
    <w:link w:val="3"/>
    <w:qFormat/>
    <w:uiPriority w:val="0"/>
    <w:rPr>
      <w:rFonts w:ascii="黑体" w:hAnsi="黑体" w:eastAsia="宋体" w:cs="Times New Roman"/>
      <w:b/>
      <w:bCs/>
      <w:color w:val="auto"/>
      <w:kern w:val="44"/>
      <w:sz w:val="44"/>
      <w:szCs w:val="44"/>
      <w:highlight w:val="none"/>
      <w:lang w:val="en-US" w:eastAsia="zh-CN" w:bidi="ar-SA"/>
    </w:rPr>
  </w:style>
  <w:style w:type="character" w:customStyle="1" w:styleId="25">
    <w:name w:val="font21"/>
    <w:basedOn w:val="20"/>
    <w:qFormat/>
    <w:uiPriority w:val="0"/>
    <w:rPr>
      <w:rFonts w:hint="eastAsia" w:ascii="宋体" w:hAnsi="宋体" w:eastAsia="宋体" w:cs="宋体"/>
      <w:color w:val="FF0000"/>
      <w:sz w:val="22"/>
      <w:szCs w:val="22"/>
      <w:u w:val="none"/>
    </w:rPr>
  </w:style>
  <w:style w:type="character" w:customStyle="1" w:styleId="26">
    <w:name w:val="font11"/>
    <w:basedOn w:val="20"/>
    <w:qFormat/>
    <w:uiPriority w:val="0"/>
    <w:rPr>
      <w:rFonts w:hint="eastAsia" w:ascii="宋体" w:hAnsi="宋体" w:eastAsia="宋体" w:cs="宋体"/>
      <w:color w:val="000000"/>
      <w:sz w:val="22"/>
      <w:szCs w:val="22"/>
      <w:u w:val="none"/>
    </w:rPr>
  </w:style>
  <w:style w:type="character" w:customStyle="1" w:styleId="27">
    <w:name w:val="font01"/>
    <w:basedOn w:val="20"/>
    <w:qFormat/>
    <w:uiPriority w:val="0"/>
    <w:rPr>
      <w:rFonts w:hint="eastAsia" w:ascii="宋体" w:hAnsi="宋体" w:eastAsia="宋体" w:cs="宋体"/>
      <w:color w:val="000000"/>
      <w:sz w:val="22"/>
      <w:szCs w:val="22"/>
      <w:u w:val="none"/>
    </w:rPr>
  </w:style>
  <w:style w:type="paragraph" w:customStyle="1" w:styleId="28">
    <w:name w:val="_Style 1"/>
    <w:basedOn w:val="1"/>
    <w:qFormat/>
    <w:uiPriority w:val="0"/>
  </w:style>
  <w:style w:type="paragraph" w:customStyle="1" w:styleId="29">
    <w:name w:val="Normal_8_0"/>
    <w:qFormat/>
    <w:uiPriority w:val="0"/>
    <w:rPr>
      <w:rFonts w:ascii="Times New Roman" w:hAnsi="Times New Roman" w:eastAsia="Times New Roman" w:cs="Times New Roman"/>
      <w:sz w:val="24"/>
      <w:szCs w:val="24"/>
    </w:rPr>
  </w:style>
  <w:style w:type="paragraph" w:customStyle="1" w:styleId="30">
    <w:name w:val="样式 正文文本"/>
    <w:basedOn w:val="1"/>
    <w:qFormat/>
    <w:uiPriority w:val="0"/>
    <w:pPr>
      <w:autoSpaceDE/>
      <w:autoSpaceDN/>
      <w:snapToGrid w:val="0"/>
      <w:spacing w:line="400" w:lineRule="exact"/>
      <w:jc w:val="both"/>
    </w:pPr>
    <w:rPr>
      <w:rFonts w:ascii="Arial" w:hAnsi="Arial"/>
      <w:color w:val="000000"/>
      <w:kern w:val="2"/>
      <w:sz w:val="21"/>
      <w:szCs w:val="20"/>
    </w:rPr>
  </w:style>
  <w:style w:type="paragraph" w:customStyle="1" w:styleId="31">
    <w:name w:val="Title_0_0"/>
    <w:basedOn w:val="32"/>
    <w:next w:val="32"/>
    <w:qFormat/>
    <w:uiPriority w:val="0"/>
    <w:pPr>
      <w:jc w:val="center"/>
      <w:textAlignment w:val="baseline"/>
    </w:pPr>
    <w:rPr>
      <w:rFonts w:ascii="Arial" w:hAnsi="Arial" w:eastAsia="Times New Roman"/>
      <w:b/>
      <w:kern w:val="0"/>
      <w:sz w:val="32"/>
      <w:szCs w:val="32"/>
    </w:rPr>
  </w:style>
  <w:style w:type="paragraph" w:customStyle="1" w:styleId="32">
    <w:name w:val="Normal_20"/>
    <w:next w:val="31"/>
    <w:qFormat/>
    <w:uiPriority w:val="0"/>
    <w:pPr>
      <w:widowControl w:val="0"/>
      <w:jc w:val="both"/>
    </w:pPr>
    <w:rPr>
      <w:rFonts w:ascii="等线" w:hAnsi="等线" w:eastAsia="等线" w:cs="Times New Roman"/>
      <w:kern w:val="2"/>
      <w:sz w:val="21"/>
      <w:szCs w:val="22"/>
      <w:lang w:val="en-US" w:eastAsia="zh-CN" w:bidi="ar-SA"/>
    </w:rPr>
  </w:style>
  <w:style w:type="paragraph" w:customStyle="1" w:styleId="33">
    <w:name w:val="正文，首行缩进:"/>
    <w:basedOn w:val="1"/>
    <w:qFormat/>
    <w:uiPriority w:val="0"/>
    <w:pPr>
      <w:tabs>
        <w:tab w:val="left" w:pos="3376"/>
      </w:tabs>
      <w:spacing w:line="460" w:lineRule="exact"/>
      <w:ind w:firstLine="480" w:firstLineChars="200"/>
    </w:pPr>
    <w:rPr>
      <w:rFonts w:ascii="宋体" w:hAnsi="宋体" w:cs="宋体"/>
      <w:szCs w:val="20"/>
    </w:rPr>
  </w:style>
  <w:style w:type="paragraph" w:customStyle="1" w:styleId="34">
    <w:name w:val="Char Char Char"/>
    <w:basedOn w:val="1"/>
    <w:qFormat/>
    <w:uiPriority w:val="0"/>
    <w:rPr>
      <w:rFonts w:ascii="Tahoma" w:hAnsi="Tahoma"/>
      <w:szCs w:val="20"/>
    </w:rPr>
  </w:style>
  <w:style w:type="paragraph" w:customStyle="1" w:styleId="35">
    <w:name w:val="[Normal]"/>
    <w:qFormat/>
    <w:uiPriority w:val="0"/>
    <w:rPr>
      <w:rFonts w:ascii="宋体" w:hAnsi="宋体" w:eastAsia="宋体" w:cs="Times New Roman"/>
      <w:sz w:val="24"/>
      <w:szCs w:val="22"/>
      <w:lang w:val="zh-CN" w:eastAsia="zh-CN" w:bidi="ar-SA"/>
    </w:rPr>
  </w:style>
  <w:style w:type="paragraph" w:customStyle="1" w:styleId="36">
    <w:name w:val="Table Text"/>
    <w:basedOn w:val="1"/>
    <w:semiHidden/>
    <w:qFormat/>
    <w:uiPriority w:val="0"/>
    <w:rPr>
      <w:rFonts w:ascii="宋体" w:hAnsi="宋体" w:eastAsia="宋体" w:cs="宋体"/>
      <w:sz w:val="24"/>
      <w:szCs w:val="24"/>
      <w:lang w:val="en-US" w:eastAsia="en-US" w:bidi="ar-SA"/>
    </w:rPr>
  </w:style>
  <w:style w:type="paragraph" w:customStyle="1" w:styleId="37">
    <w:name w:val="正文首行缩进_1_2"/>
    <w:basedOn w:val="38"/>
    <w:next w:val="40"/>
    <w:qFormat/>
    <w:uiPriority w:val="0"/>
    <w:pPr>
      <w:ind w:firstLine="420"/>
    </w:pPr>
    <w:rPr>
      <w:sz w:val="20"/>
      <w:szCs w:val="20"/>
    </w:rPr>
  </w:style>
  <w:style w:type="paragraph" w:customStyle="1" w:styleId="38">
    <w:name w:val="正文文本_1_1"/>
    <w:basedOn w:val="39"/>
    <w:next w:val="37"/>
    <w:unhideWhenUsed/>
    <w:qFormat/>
    <w:uiPriority w:val="0"/>
    <w:pPr>
      <w:spacing w:after="120"/>
    </w:pPr>
  </w:style>
  <w:style w:type="paragraph" w:customStyle="1" w:styleId="39">
    <w:name w:val="正文_3_2_0"/>
    <w:next w:val="37"/>
    <w:qFormat/>
    <w:uiPriority w:val="1"/>
    <w:pPr>
      <w:jc w:val="both"/>
    </w:pPr>
    <w:rPr>
      <w:rFonts w:ascii="Times New Roman" w:hAnsi="Times New Roman" w:eastAsia="宋体" w:cs="Times New Roman"/>
      <w:sz w:val="21"/>
      <w:szCs w:val="21"/>
      <w:lang w:val="en-US" w:eastAsia="zh-CN" w:bidi="ar-SA"/>
    </w:rPr>
  </w:style>
  <w:style w:type="paragraph" w:customStyle="1" w:styleId="40">
    <w:name w:val="正文_1_0_1"/>
    <w:next w:val="37"/>
    <w:qFormat/>
    <w:uiPriority w:val="1"/>
    <w:pPr>
      <w:jc w:val="both"/>
    </w:pPr>
    <w:rPr>
      <w:rFonts w:ascii="Times New Roman" w:hAnsi="Times New Roman" w:eastAsia="宋体" w:cs="Times New Roman"/>
      <w:lang w:val="en-US" w:eastAsia="zh-CN" w:bidi="ar-SA"/>
    </w:rPr>
  </w:style>
  <w:style w:type="paragraph" w:customStyle="1" w:styleId="41">
    <w:name w:val="内文正文"/>
    <w:qFormat/>
    <w:uiPriority w:val="0"/>
    <w:pPr>
      <w:autoSpaceDE w:val="0"/>
      <w:autoSpaceDN w:val="0"/>
      <w:spacing w:line="400" w:lineRule="exact"/>
      <w:ind w:firstLine="200" w:firstLineChars="200"/>
      <w:jc w:val="both"/>
      <w:textAlignment w:val="bottom"/>
    </w:pPr>
    <w:rPr>
      <w:rFonts w:ascii="宋体" w:hAnsi="???|CS?o｡ﾀ?" w:eastAsia="宋体" w:cs="Times New Roman"/>
      <w:sz w:val="21"/>
      <w:szCs w:val="28"/>
      <w:lang w:val="en-US" w:eastAsia="zh-CN" w:bidi="ar-SA"/>
    </w:rPr>
  </w:style>
  <w:style w:type="paragraph" w:customStyle="1" w:styleId="42">
    <w:name w:val="列出段落1"/>
    <w:basedOn w:val="1"/>
    <w:qFormat/>
    <w:uiPriority w:val="0"/>
    <w:pPr>
      <w:autoSpaceDE/>
      <w:autoSpaceDN/>
      <w:adjustRightInd/>
      <w:ind w:firstLine="420" w:firstLineChars="200"/>
      <w:jc w:val="both"/>
    </w:pPr>
    <w:rPr>
      <w:kern w:val="2"/>
      <w:sz w:val="21"/>
      <w:szCs w:val="22"/>
    </w:rPr>
  </w:style>
  <w:style w:type="paragraph" w:customStyle="1" w:styleId="43">
    <w:name w:val="Normal_10"/>
    <w:qFormat/>
    <w:uiPriority w:val="0"/>
    <w:rPr>
      <w:rFonts w:ascii="Times New Roman" w:hAnsi="Times New Roman" w:eastAsia="Times New Roman" w:cs="Times New Roman"/>
      <w:sz w:val="24"/>
      <w:szCs w:val="24"/>
    </w:rPr>
  </w:style>
  <w:style w:type="paragraph" w:customStyle="1" w:styleId="44">
    <w:name w:val="正文_0"/>
    <w:qFormat/>
    <w:uiPriority w:val="1"/>
    <w:pPr>
      <w:jc w:val="both"/>
    </w:pPr>
    <w:rPr>
      <w:rFonts w:ascii="Times New Roman" w:hAnsi="Times New Roman" w:eastAsia="宋体" w:cs="Times New Roman"/>
      <w:sz w:val="21"/>
      <w:szCs w:val="21"/>
      <w:lang w:val="en-US" w:eastAsia="zh-CN" w:bidi="ar-SA"/>
    </w:rPr>
  </w:style>
  <w:style w:type="paragraph" w:customStyle="1" w:styleId="45">
    <w:name w:val="Table Paragraph"/>
    <w:basedOn w:val="1"/>
    <w:qFormat/>
    <w:uiPriority w:val="1"/>
  </w:style>
  <w:style w:type="paragraph" w:customStyle="1" w:styleId="46">
    <w:name w:val="List Paragraph"/>
    <w:basedOn w:val="1"/>
    <w:qFormat/>
    <w:uiPriority w:val="0"/>
  </w:style>
  <w:style w:type="table" w:customStyle="1" w:styleId="47">
    <w:name w:val="Table Normal"/>
    <w:unhideWhenUsed/>
    <w:qFormat/>
    <w:uiPriority w:val="0"/>
    <w:tblPr>
      <w:tblCellMar>
        <w:top w:w="0" w:type="dxa"/>
        <w:left w:w="0" w:type="dxa"/>
        <w:bottom w:w="0" w:type="dxa"/>
        <w:right w:w="0" w:type="dxa"/>
      </w:tblCellMar>
    </w:tblPr>
  </w:style>
  <w:style w:type="paragraph" w:customStyle="1" w:styleId="48">
    <w:name w:val="WPSOffice手动目录 1"/>
    <w:qFormat/>
    <w:uiPriority w:val="0"/>
    <w:pPr>
      <w:ind w:leftChars="0"/>
    </w:pPr>
    <w:rPr>
      <w:rFonts w:ascii="Calibri" w:hAnsi="Calibri" w:eastAsia="宋体" w:cs="Times New Roman"/>
      <w:sz w:val="20"/>
      <w:szCs w:val="20"/>
    </w:rPr>
  </w:style>
  <w:style w:type="character" w:customStyle="1" w:styleId="49">
    <w:name w:val="正文文本 3 Char"/>
    <w:link w:val="8"/>
    <w:qFormat/>
    <w:uiPriority w:val="99"/>
    <w:rPr>
      <w:rFonts w:ascii="Times New Roman" w:hAnsi="Times New Roman"/>
      <w:sz w:val="32"/>
      <w:szCs w:val="16"/>
    </w:rPr>
  </w:style>
  <w:style w:type="character" w:customStyle="1" w:styleId="50">
    <w:name w:val="正文文本 Char"/>
    <w:link w:val="9"/>
    <w:qFormat/>
    <w:uiPriority w:val="0"/>
    <w:rPr>
      <w:rFonts w:ascii="宋体" w:hAnsi="宋体" w:eastAsia="宋体"/>
      <w:sz w:val="24"/>
    </w:rPr>
  </w:style>
  <w:style w:type="character" w:customStyle="1" w:styleId="51">
    <w:name w:val="标题 2 Char"/>
    <w:link w:val="4"/>
    <w:qFormat/>
    <w:uiPriority w:val="0"/>
    <w:rPr>
      <w:b/>
      <w:sz w:val="32"/>
    </w:rPr>
  </w:style>
  <w:style w:type="paragraph" w:customStyle="1" w:styleId="52">
    <w:name w:val="Normal_0"/>
    <w:basedOn w:val="53"/>
    <w:next w:val="54"/>
    <w:qFormat/>
    <w:uiPriority w:val="0"/>
    <w:pPr>
      <w:widowControl w:val="0"/>
      <w:jc w:val="both"/>
    </w:pPr>
    <w:rPr>
      <w:rFonts w:ascii="等线" w:hAnsi="等线" w:eastAsia="等线" w:cs="Times New Roman"/>
    </w:rPr>
  </w:style>
  <w:style w:type="paragraph" w:customStyle="1" w:styleId="53">
    <w:name w:val="Normal_2"/>
    <w:next w:val="54"/>
    <w:qFormat/>
    <w:uiPriority w:val="0"/>
    <w:rPr>
      <w:rFonts w:ascii="Times New Roman" w:hAnsi="Times New Roman" w:eastAsia="Times New Roman" w:cs="Times New Roman"/>
      <w:sz w:val="24"/>
      <w:szCs w:val="24"/>
      <w:lang w:val="en-US" w:eastAsia="zh-CN" w:bidi="ar-SA"/>
    </w:rPr>
  </w:style>
  <w:style w:type="paragraph" w:customStyle="1" w:styleId="54">
    <w:name w:val="Body Text First Indent"/>
    <w:basedOn w:val="52"/>
    <w:next w:val="55"/>
    <w:qFormat/>
    <w:uiPriority w:val="0"/>
    <w:pPr>
      <w:spacing w:after="0"/>
      <w:ind w:firstLine="420"/>
      <w:jc w:val="left"/>
    </w:pPr>
    <w:rPr>
      <w:sz w:val="20"/>
      <w:szCs w:val="20"/>
    </w:rPr>
  </w:style>
  <w:style w:type="paragraph" w:customStyle="1" w:styleId="55">
    <w:name w:val="Normal_13_0"/>
    <w:next w:val="54"/>
    <w:qFormat/>
    <w:uiPriority w:val="0"/>
    <w:pPr>
      <w:widowControl w:val="0"/>
      <w:jc w:val="both"/>
    </w:pPr>
    <w:rPr>
      <w:rFonts w:ascii="Calibri" w:hAnsi="Calibri" w:eastAsia="宋体" w:cs="Times New Roman"/>
      <w:kern w:val="2"/>
      <w:sz w:val="21"/>
      <w:szCs w:val="24"/>
      <w:lang w:val="en-US" w:eastAsia="zh-CN" w:bidi="ar-SA"/>
    </w:rPr>
  </w:style>
  <w:style w:type="paragraph" w:customStyle="1" w:styleId="56">
    <w:name w:val="Body Text"/>
    <w:basedOn w:val="52"/>
    <w:next w:val="54"/>
    <w:qFormat/>
    <w:uiPriority w:val="0"/>
    <w:pPr>
      <w:widowControl/>
      <w:spacing w:after="120"/>
    </w:pPr>
    <w:rPr>
      <w:rFonts w:ascii="Times New Roman" w:hAnsi="Times New Roman" w:eastAsia="宋体" w:cs="Times New Roman"/>
      <w:kern w:val="0"/>
      <w:szCs w:val="21"/>
    </w:rPr>
  </w:style>
  <w:style w:type="character" w:customStyle="1" w:styleId="57">
    <w:name w:val="10_2"/>
    <w:qFormat/>
    <w:uiPriority w:val="0"/>
    <w:rPr>
      <w:rFonts w:hint="default" w:ascii="Calibri" w:hAnsi="Calibri" w:cs="Calibri"/>
    </w:rPr>
  </w:style>
  <w:style w:type="paragraph" w:customStyle="1" w:styleId="58">
    <w:name w:val="正文_2_0_1_0"/>
    <w:basedOn w:val="59"/>
    <w:next w:val="126"/>
    <w:qFormat/>
    <w:uiPriority w:val="1"/>
    <w:pPr>
      <w:jc w:val="both"/>
    </w:pPr>
    <w:rPr>
      <w:sz w:val="21"/>
      <w:szCs w:val="21"/>
      <w:lang w:val="en-US" w:eastAsia="zh-CN" w:bidi="ar-SA"/>
    </w:rPr>
  </w:style>
  <w:style w:type="paragraph" w:customStyle="1" w:styleId="59">
    <w:name w:val="正文_3_2"/>
    <w:next w:val="60"/>
    <w:qFormat/>
    <w:uiPriority w:val="1"/>
    <w:pPr>
      <w:jc w:val="both"/>
    </w:pPr>
    <w:rPr>
      <w:rFonts w:ascii="Times New Roman" w:hAnsi="Times New Roman" w:eastAsia="宋体" w:cs="Times New Roman"/>
      <w:sz w:val="21"/>
      <w:szCs w:val="21"/>
      <w:lang w:val="en-US" w:eastAsia="zh-CN" w:bidi="ar-SA"/>
    </w:rPr>
  </w:style>
  <w:style w:type="paragraph" w:customStyle="1" w:styleId="60">
    <w:name w:val="正文首行缩进_1_2_0"/>
    <w:basedOn w:val="61"/>
    <w:next w:val="61"/>
    <w:qFormat/>
    <w:uiPriority w:val="0"/>
    <w:pPr>
      <w:ind w:firstLine="420"/>
    </w:pPr>
    <w:rPr>
      <w:sz w:val="20"/>
      <w:szCs w:val="20"/>
    </w:rPr>
  </w:style>
  <w:style w:type="paragraph" w:customStyle="1" w:styleId="61">
    <w:name w:val="正文_7_0"/>
    <w:next w:val="62"/>
    <w:qFormat/>
    <w:uiPriority w:val="1"/>
    <w:pPr>
      <w:jc w:val="both"/>
    </w:pPr>
    <w:rPr>
      <w:rFonts w:ascii="Times New Roman" w:hAnsi="Times New Roman" w:eastAsia="宋体" w:cs="Times New Roman"/>
      <w:sz w:val="21"/>
      <w:szCs w:val="21"/>
      <w:lang w:val="en-US" w:eastAsia="zh-CN" w:bidi="ar-SA"/>
    </w:rPr>
  </w:style>
  <w:style w:type="paragraph" w:customStyle="1" w:styleId="62">
    <w:name w:val="正文文本_1_3"/>
    <w:basedOn w:val="63"/>
    <w:next w:val="60"/>
    <w:unhideWhenUsed/>
    <w:qFormat/>
    <w:uiPriority w:val="0"/>
    <w:pPr>
      <w:spacing w:after="120"/>
    </w:pPr>
    <w:rPr>
      <w:sz w:val="20"/>
    </w:rPr>
  </w:style>
  <w:style w:type="paragraph" w:customStyle="1" w:styleId="63">
    <w:name w:val="正文_2_1"/>
    <w:basedOn w:val="64"/>
    <w:next w:val="198"/>
    <w:qFormat/>
    <w:uiPriority w:val="1"/>
    <w:pPr>
      <w:jc w:val="both"/>
    </w:pPr>
    <w:rPr>
      <w:rFonts w:ascii="Calibri" w:hAnsi="Calibri" w:eastAsia="宋体" w:cs="Times New Roman"/>
      <w:sz w:val="21"/>
      <w:szCs w:val="21"/>
      <w:lang w:val="en-US" w:eastAsia="zh-CN" w:bidi="ar-SA"/>
    </w:rPr>
  </w:style>
  <w:style w:type="paragraph" w:customStyle="1" w:styleId="64">
    <w:name w:val="正文_5"/>
    <w:basedOn w:val="65"/>
    <w:next w:val="170"/>
    <w:qFormat/>
    <w:uiPriority w:val="1"/>
    <w:pPr>
      <w:jc w:val="both"/>
    </w:pPr>
    <w:rPr>
      <w:rFonts w:ascii="Times New Roman" w:hAnsi="Times New Roman" w:eastAsia="宋体" w:cs="Times New Roman"/>
      <w:sz w:val="21"/>
      <w:szCs w:val="21"/>
      <w:lang w:val="en-US" w:eastAsia="zh-CN" w:bidi="ar-SA"/>
    </w:rPr>
  </w:style>
  <w:style w:type="paragraph" w:customStyle="1" w:styleId="65">
    <w:name w:val="正文_1_0"/>
    <w:basedOn w:val="66"/>
    <w:next w:val="195"/>
    <w:qFormat/>
    <w:uiPriority w:val="0"/>
    <w:pPr>
      <w:widowControl w:val="0"/>
      <w:jc w:val="both"/>
    </w:pPr>
    <w:rPr>
      <w:rFonts w:ascii="等线" w:hAnsi="等线" w:eastAsia="等线" w:cs="Times New Roman"/>
      <w:kern w:val="2"/>
      <w:sz w:val="21"/>
      <w:szCs w:val="22"/>
      <w:lang w:val="en-US" w:eastAsia="zh-CN" w:bidi="ar-SA"/>
    </w:rPr>
  </w:style>
  <w:style w:type="paragraph" w:customStyle="1" w:styleId="66">
    <w:name w:val="正文_1_1"/>
    <w:next w:val="67"/>
    <w:qFormat/>
    <w:uiPriority w:val="1"/>
    <w:pPr>
      <w:jc w:val="both"/>
    </w:pPr>
    <w:rPr>
      <w:rFonts w:ascii="Times New Roman" w:hAnsi="Times New Roman" w:eastAsia="宋体" w:cs="Times New Roman"/>
      <w:sz w:val="21"/>
      <w:szCs w:val="21"/>
      <w:lang w:val="en-US" w:eastAsia="zh-CN" w:bidi="ar-SA"/>
    </w:rPr>
  </w:style>
  <w:style w:type="paragraph" w:customStyle="1" w:styleId="67">
    <w:name w:val="正文文本_1_2"/>
    <w:basedOn w:val="68"/>
    <w:next w:val="77"/>
    <w:unhideWhenUsed/>
    <w:qFormat/>
    <w:uiPriority w:val="0"/>
    <w:pPr>
      <w:spacing w:after="120"/>
    </w:pPr>
    <w:rPr>
      <w:sz w:val="20"/>
    </w:rPr>
  </w:style>
  <w:style w:type="paragraph" w:customStyle="1" w:styleId="68">
    <w:name w:val="正文_2_0"/>
    <w:basedOn w:val="69"/>
    <w:next w:val="67"/>
    <w:qFormat/>
    <w:uiPriority w:val="1"/>
    <w:pPr>
      <w:jc w:val="both"/>
    </w:pPr>
    <w:rPr>
      <w:rFonts w:ascii="Times New Roman" w:hAnsi="Times New Roman" w:eastAsia="宋体" w:cs="Times New Roman"/>
      <w:sz w:val="21"/>
      <w:szCs w:val="21"/>
      <w:lang w:val="en-US" w:eastAsia="zh-CN" w:bidi="ar-SA"/>
    </w:rPr>
  </w:style>
  <w:style w:type="paragraph" w:customStyle="1" w:styleId="69">
    <w:name w:val="正文_1_0_0_0"/>
    <w:basedOn w:val="70"/>
    <w:next w:val="70"/>
    <w:qFormat/>
    <w:uiPriority w:val="1"/>
    <w:pPr>
      <w:jc w:val="both"/>
    </w:pPr>
    <w:rPr>
      <w:rFonts w:ascii="Calibri" w:hAnsi="Calibri" w:eastAsia="等线" w:cs="Times New Roman"/>
      <w:sz w:val="21"/>
      <w:szCs w:val="21"/>
      <w:lang w:val="en-US" w:eastAsia="zh-CN" w:bidi="ar-SA"/>
    </w:rPr>
  </w:style>
  <w:style w:type="paragraph" w:customStyle="1" w:styleId="70">
    <w:name w:val="正文_1_2_2"/>
    <w:next w:val="71"/>
    <w:qFormat/>
    <w:uiPriority w:val="1"/>
    <w:pPr>
      <w:jc w:val="both"/>
    </w:pPr>
    <w:rPr>
      <w:rFonts w:ascii="Times New Roman" w:hAnsi="Times New Roman" w:eastAsia="宋体" w:cs="Times New Roman"/>
      <w:sz w:val="21"/>
      <w:szCs w:val="21"/>
      <w:lang w:val="en-US" w:eastAsia="zh-CN" w:bidi="ar-SA"/>
    </w:rPr>
  </w:style>
  <w:style w:type="paragraph" w:customStyle="1" w:styleId="71">
    <w:name w:val="正文首行缩进_1_0_2"/>
    <w:basedOn w:val="72"/>
    <w:next w:val="70"/>
    <w:qFormat/>
    <w:uiPriority w:val="0"/>
    <w:pPr>
      <w:ind w:firstLine="420"/>
    </w:pPr>
  </w:style>
  <w:style w:type="paragraph" w:customStyle="1" w:styleId="72">
    <w:name w:val="正文_3_0_2"/>
    <w:basedOn w:val="73"/>
    <w:next w:val="74"/>
    <w:qFormat/>
    <w:uiPriority w:val="1"/>
    <w:pPr>
      <w:widowControl/>
    </w:pPr>
    <w:rPr>
      <w:rFonts w:ascii="Times New Roman" w:hAnsi="Times New Roman"/>
      <w:kern w:val="0"/>
      <w:szCs w:val="21"/>
    </w:rPr>
  </w:style>
  <w:style w:type="paragraph" w:customStyle="1" w:styleId="73">
    <w:name w:val="正文_2_3"/>
    <w:next w:val="67"/>
    <w:qFormat/>
    <w:uiPriority w:val="1"/>
    <w:pPr>
      <w:jc w:val="both"/>
    </w:pPr>
    <w:rPr>
      <w:rFonts w:ascii="Times New Roman" w:hAnsi="Times New Roman" w:eastAsia="宋体" w:cs="Times New Roman"/>
      <w:sz w:val="21"/>
      <w:szCs w:val="21"/>
      <w:lang w:val="en-US" w:eastAsia="zh-CN" w:bidi="ar-SA"/>
    </w:rPr>
  </w:style>
  <w:style w:type="paragraph" w:customStyle="1" w:styleId="74">
    <w:name w:val="正文文本_3_0"/>
    <w:basedOn w:val="75"/>
    <w:next w:val="79"/>
    <w:unhideWhenUsed/>
    <w:qFormat/>
    <w:uiPriority w:val="99"/>
    <w:pPr>
      <w:spacing w:after="120"/>
    </w:pPr>
  </w:style>
  <w:style w:type="paragraph" w:customStyle="1" w:styleId="75">
    <w:name w:val="正文_5_0_0"/>
    <w:basedOn w:val="76"/>
    <w:next w:val="82"/>
    <w:qFormat/>
    <w:uiPriority w:val="1"/>
    <w:pPr>
      <w:jc w:val="both"/>
    </w:pPr>
    <w:rPr>
      <w:rFonts w:ascii="Times New Roman" w:hAnsi="Times New Roman" w:eastAsia="宋体" w:cs="Times New Roman"/>
      <w:sz w:val="21"/>
      <w:szCs w:val="21"/>
      <w:lang w:val="en-US" w:eastAsia="zh-CN" w:bidi="ar-SA"/>
    </w:rPr>
  </w:style>
  <w:style w:type="paragraph" w:customStyle="1" w:styleId="76">
    <w:name w:val="正文_3_1"/>
    <w:next w:val="77"/>
    <w:qFormat/>
    <w:uiPriority w:val="1"/>
    <w:pPr>
      <w:jc w:val="both"/>
    </w:pPr>
    <w:rPr>
      <w:rFonts w:ascii="Calibri" w:hAnsi="Calibri" w:eastAsia="宋体" w:cs="Times New Roman"/>
      <w:sz w:val="21"/>
      <w:szCs w:val="21"/>
      <w:lang w:val="en-US" w:eastAsia="zh-CN" w:bidi="ar-SA"/>
    </w:rPr>
  </w:style>
  <w:style w:type="paragraph" w:customStyle="1" w:styleId="77">
    <w:name w:val="正文首行缩进_1_1"/>
    <w:basedOn w:val="78"/>
    <w:next w:val="193"/>
    <w:qFormat/>
    <w:uiPriority w:val="0"/>
    <w:pPr>
      <w:ind w:firstLine="420"/>
    </w:pPr>
    <w:rPr>
      <w:lang w:val="en-US" w:eastAsia="zh-CN" w:bidi="ar-SA"/>
    </w:rPr>
  </w:style>
  <w:style w:type="paragraph" w:customStyle="1" w:styleId="78">
    <w:name w:val="正文_4_0"/>
    <w:basedOn w:val="64"/>
    <w:next w:val="79"/>
    <w:qFormat/>
    <w:uiPriority w:val="1"/>
    <w:pPr>
      <w:jc w:val="both"/>
    </w:pPr>
    <w:rPr>
      <w:rFonts w:ascii="Calibri" w:hAnsi="Calibri" w:eastAsia="宋体" w:cs="Times New Roman"/>
      <w:sz w:val="21"/>
      <w:szCs w:val="21"/>
      <w:lang w:val="en-US" w:eastAsia="zh-CN" w:bidi="ar-SA"/>
    </w:rPr>
  </w:style>
  <w:style w:type="paragraph" w:customStyle="1" w:styleId="79">
    <w:name w:val="正文首行缩进_2_0"/>
    <w:basedOn w:val="80"/>
    <w:next w:val="90"/>
    <w:qFormat/>
    <w:uiPriority w:val="0"/>
    <w:pPr>
      <w:ind w:firstLine="420"/>
    </w:pPr>
  </w:style>
  <w:style w:type="paragraph" w:customStyle="1" w:styleId="80">
    <w:name w:val="正文_4_0_0"/>
    <w:basedOn w:val="81"/>
    <w:qFormat/>
    <w:uiPriority w:val="0"/>
    <w:rPr>
      <w:rFonts w:ascii="Calibri" w:hAnsi="Calibri" w:cs="宋体"/>
    </w:rPr>
  </w:style>
  <w:style w:type="paragraph" w:customStyle="1" w:styleId="81">
    <w:name w:val="正文_5_0_1"/>
    <w:basedOn w:val="59"/>
    <w:next w:val="82"/>
    <w:qFormat/>
    <w:uiPriority w:val="0"/>
  </w:style>
  <w:style w:type="paragraph" w:customStyle="1" w:styleId="82">
    <w:name w:val="正文文本_1_1_1"/>
    <w:basedOn w:val="83"/>
    <w:next w:val="88"/>
    <w:semiHidden/>
    <w:qFormat/>
    <w:uiPriority w:val="0"/>
    <w:rPr>
      <w:sz w:val="20"/>
      <w:szCs w:val="20"/>
    </w:rPr>
  </w:style>
  <w:style w:type="paragraph" w:customStyle="1" w:styleId="83">
    <w:name w:val="正文_1_0_1_1"/>
    <w:basedOn w:val="84"/>
    <w:next w:val="84"/>
    <w:qFormat/>
    <w:uiPriority w:val="0"/>
  </w:style>
  <w:style w:type="paragraph" w:customStyle="1" w:styleId="84">
    <w:name w:val="正文_1_3_1"/>
    <w:basedOn w:val="85"/>
    <w:next w:val="87"/>
    <w:qFormat/>
    <w:uiPriority w:val="0"/>
    <w:rPr>
      <w:rFonts w:ascii="Calibri" w:hAnsi="Calibri" w:cs="宋体"/>
    </w:rPr>
  </w:style>
  <w:style w:type="paragraph" w:customStyle="1" w:styleId="85">
    <w:name w:val="正文_5_2"/>
    <w:basedOn w:val="86"/>
    <w:next w:val="79"/>
    <w:qFormat/>
    <w:uiPriority w:val="0"/>
  </w:style>
  <w:style w:type="paragraph" w:customStyle="1" w:styleId="86">
    <w:name w:val="正文_1_5"/>
    <w:next w:val="62"/>
    <w:qFormat/>
    <w:uiPriority w:val="1"/>
    <w:pPr>
      <w:jc w:val="both"/>
    </w:pPr>
    <w:rPr>
      <w:rFonts w:ascii="Times New Roman" w:hAnsi="Times New Roman" w:eastAsia="宋体" w:cs="Times New Roman"/>
      <w:sz w:val="21"/>
      <w:szCs w:val="21"/>
      <w:lang w:val="en-US" w:eastAsia="zh-CN" w:bidi="ar-SA"/>
    </w:rPr>
  </w:style>
  <w:style w:type="paragraph" w:customStyle="1" w:styleId="87">
    <w:name w:val="正文文本_0_1_1"/>
    <w:basedOn w:val="84"/>
    <w:qFormat/>
    <w:uiPriority w:val="0"/>
    <w:pPr>
      <w:spacing w:before="100" w:beforeAutospacing="1" w:after="120"/>
    </w:pPr>
  </w:style>
  <w:style w:type="paragraph" w:customStyle="1" w:styleId="88">
    <w:name w:val="正文首行缩进_1_1_1"/>
    <w:basedOn w:val="82"/>
    <w:next w:val="89"/>
    <w:qFormat/>
    <w:uiPriority w:val="0"/>
    <w:pPr>
      <w:ind w:firstLine="420"/>
    </w:pPr>
  </w:style>
  <w:style w:type="paragraph" w:customStyle="1" w:styleId="89">
    <w:name w:val="正文_1_1_1"/>
    <w:next w:val="60"/>
    <w:qFormat/>
    <w:uiPriority w:val="1"/>
    <w:pPr>
      <w:jc w:val="both"/>
    </w:pPr>
    <w:rPr>
      <w:rFonts w:ascii="Times New Roman" w:hAnsi="Times New Roman" w:eastAsia="宋体" w:cs="Times New Roman"/>
      <w:sz w:val="21"/>
      <w:szCs w:val="21"/>
      <w:lang w:val="en-US" w:eastAsia="zh-CN" w:bidi="ar-SA"/>
    </w:rPr>
  </w:style>
  <w:style w:type="paragraph" w:customStyle="1" w:styleId="90">
    <w:name w:val="正文_2_2"/>
    <w:basedOn w:val="91"/>
    <w:next w:val="79"/>
    <w:qFormat/>
    <w:uiPriority w:val="0"/>
  </w:style>
  <w:style w:type="paragraph" w:customStyle="1" w:styleId="91">
    <w:name w:val="正文_1_0_2"/>
    <w:basedOn w:val="92"/>
    <w:next w:val="194"/>
    <w:qFormat/>
    <w:uiPriority w:val="0"/>
  </w:style>
  <w:style w:type="paragraph" w:customStyle="1" w:styleId="92">
    <w:name w:val="正文_1_1_0"/>
    <w:basedOn w:val="93"/>
    <w:next w:val="116"/>
    <w:qFormat/>
    <w:uiPriority w:val="1"/>
    <w:pPr>
      <w:jc w:val="both"/>
    </w:pPr>
    <w:rPr>
      <w:rFonts w:ascii="Times New Roman" w:hAnsi="Times New Roman" w:eastAsia="宋体" w:cs="Times New Roman"/>
      <w:sz w:val="21"/>
      <w:szCs w:val="21"/>
      <w:lang w:val="en-US" w:eastAsia="zh-CN" w:bidi="ar-SA"/>
    </w:rPr>
  </w:style>
  <w:style w:type="paragraph" w:customStyle="1" w:styleId="93">
    <w:name w:val="正文_5_1"/>
    <w:basedOn w:val="94"/>
    <w:next w:val="102"/>
    <w:qFormat/>
    <w:uiPriority w:val="1"/>
    <w:pPr>
      <w:jc w:val="both"/>
    </w:pPr>
    <w:rPr>
      <w:rFonts w:ascii="Times New Roman" w:hAnsi="Times New Roman" w:eastAsia="宋体" w:cs="Times New Roman"/>
      <w:sz w:val="21"/>
      <w:szCs w:val="21"/>
      <w:lang w:val="en-US" w:eastAsia="zh-CN" w:bidi="ar-SA"/>
    </w:rPr>
  </w:style>
  <w:style w:type="paragraph" w:customStyle="1" w:styleId="94">
    <w:name w:val="正文_2_3_1"/>
    <w:next w:val="95"/>
    <w:qFormat/>
    <w:uiPriority w:val="1"/>
    <w:pPr>
      <w:jc w:val="both"/>
    </w:pPr>
    <w:rPr>
      <w:rFonts w:ascii="Times New Roman" w:hAnsi="Times New Roman" w:eastAsia="宋体" w:cs="Times New Roman"/>
      <w:sz w:val="21"/>
      <w:szCs w:val="21"/>
      <w:lang w:val="en-US" w:eastAsia="zh-CN" w:bidi="ar-SA"/>
    </w:rPr>
  </w:style>
  <w:style w:type="paragraph" w:customStyle="1" w:styleId="95">
    <w:name w:val="标题 1_2_0_0_1"/>
    <w:basedOn w:val="96"/>
    <w:next w:val="94"/>
    <w:qFormat/>
    <w:uiPriority w:val="7"/>
    <w:pPr>
      <w:keepNext/>
      <w:keepLines/>
      <w:outlineLvl w:val="0"/>
    </w:pPr>
    <w:rPr>
      <w:b/>
      <w:sz w:val="32"/>
      <w:szCs w:val="32"/>
    </w:rPr>
  </w:style>
  <w:style w:type="paragraph" w:customStyle="1" w:styleId="96">
    <w:name w:val="正文_4_1_0_1"/>
    <w:basedOn w:val="97"/>
    <w:next w:val="95"/>
    <w:qFormat/>
    <w:uiPriority w:val="1"/>
    <w:pPr>
      <w:jc w:val="both"/>
    </w:pPr>
    <w:rPr>
      <w:sz w:val="21"/>
      <w:szCs w:val="21"/>
      <w:lang w:val="en-US" w:eastAsia="zh-CN" w:bidi="ar-SA"/>
    </w:rPr>
  </w:style>
  <w:style w:type="paragraph" w:customStyle="1" w:styleId="97">
    <w:name w:val="正文_3_0_1_0_1"/>
    <w:basedOn w:val="98"/>
    <w:qFormat/>
    <w:uiPriority w:val="1"/>
    <w:pPr>
      <w:jc w:val="both"/>
    </w:pPr>
    <w:rPr>
      <w:sz w:val="21"/>
      <w:szCs w:val="21"/>
      <w:lang w:val="en-US" w:eastAsia="zh-CN" w:bidi="ar-SA"/>
    </w:rPr>
  </w:style>
  <w:style w:type="paragraph" w:customStyle="1" w:styleId="98">
    <w:name w:val="Normal_1_2_1"/>
    <w:next w:val="99"/>
    <w:qFormat/>
    <w:uiPriority w:val="0"/>
    <w:rPr>
      <w:rFonts w:ascii="Times New Roman" w:hAnsi="Times New Roman" w:eastAsia="Times New Roman" w:cs="Times New Roman"/>
      <w:sz w:val="24"/>
      <w:szCs w:val="24"/>
      <w:lang w:val="en-US" w:eastAsia="zh-CN" w:bidi="ar-SA"/>
    </w:rPr>
  </w:style>
  <w:style w:type="paragraph" w:customStyle="1" w:styleId="99">
    <w:name w:val="正文_3_4"/>
    <w:next w:val="100"/>
    <w:qFormat/>
    <w:uiPriority w:val="1"/>
    <w:pPr>
      <w:jc w:val="both"/>
    </w:pPr>
    <w:rPr>
      <w:rFonts w:ascii="Times New Roman" w:hAnsi="Times New Roman" w:eastAsia="宋体" w:cs="Times New Roman"/>
      <w:sz w:val="21"/>
      <w:szCs w:val="21"/>
      <w:lang w:val="en-US" w:eastAsia="zh-CN" w:bidi="ar-SA"/>
    </w:rPr>
  </w:style>
  <w:style w:type="paragraph" w:customStyle="1" w:styleId="100">
    <w:name w:val="正文首行缩进 2_1_2"/>
    <w:basedOn w:val="101"/>
    <w:unhideWhenUsed/>
    <w:qFormat/>
    <w:uiPriority w:val="99"/>
    <w:pPr>
      <w:ind w:firstLine="420" w:firstLineChars="200"/>
    </w:pPr>
  </w:style>
  <w:style w:type="paragraph" w:customStyle="1" w:styleId="101">
    <w:name w:val="正文文本缩进_2_2"/>
    <w:basedOn w:val="93"/>
    <w:next w:val="99"/>
    <w:qFormat/>
    <w:uiPriority w:val="0"/>
    <w:pPr>
      <w:ind w:left="420"/>
    </w:pPr>
    <w:rPr>
      <w:sz w:val="20"/>
      <w:szCs w:val="20"/>
    </w:rPr>
  </w:style>
  <w:style w:type="paragraph" w:customStyle="1" w:styleId="102">
    <w:name w:val="正文首行缩进_0_1"/>
    <w:basedOn w:val="103"/>
    <w:next w:val="115"/>
    <w:qFormat/>
    <w:uiPriority w:val="0"/>
    <w:pPr>
      <w:ind w:firstLine="420"/>
    </w:pPr>
    <w:rPr>
      <w:kern w:val="2"/>
      <w:szCs w:val="22"/>
    </w:rPr>
  </w:style>
  <w:style w:type="paragraph" w:customStyle="1" w:styleId="103">
    <w:name w:val="正文文本_2_0_0_0"/>
    <w:basedOn w:val="104"/>
    <w:qFormat/>
    <w:uiPriority w:val="0"/>
    <w:rPr>
      <w:sz w:val="20"/>
      <w:szCs w:val="20"/>
    </w:rPr>
  </w:style>
  <w:style w:type="paragraph" w:customStyle="1" w:styleId="104">
    <w:name w:val="正文_3_0_0_0"/>
    <w:basedOn w:val="68"/>
    <w:next w:val="105"/>
    <w:qFormat/>
    <w:uiPriority w:val="1"/>
    <w:pPr>
      <w:jc w:val="both"/>
    </w:pPr>
    <w:rPr>
      <w:rFonts w:ascii="等线" w:hAnsi="等线" w:eastAsia="等线" w:cs="等线"/>
      <w:sz w:val="21"/>
      <w:szCs w:val="21"/>
      <w:lang w:val="en-US" w:eastAsia="zh-CN" w:bidi="ar-SA"/>
    </w:rPr>
  </w:style>
  <w:style w:type="paragraph" w:customStyle="1" w:styleId="105">
    <w:name w:val="正文首行缩进_1_0_0_0"/>
    <w:basedOn w:val="104"/>
    <w:next w:val="106"/>
    <w:qFormat/>
    <w:uiPriority w:val="0"/>
    <w:pPr>
      <w:ind w:firstLine="420"/>
    </w:pPr>
    <w:rPr>
      <w:rFonts w:eastAsia="Times New Roman"/>
      <w:sz w:val="16"/>
      <w:szCs w:val="16"/>
    </w:rPr>
  </w:style>
  <w:style w:type="paragraph" w:customStyle="1" w:styleId="106">
    <w:name w:val="正文_1_2_0_0"/>
    <w:basedOn w:val="107"/>
    <w:next w:val="105"/>
    <w:qFormat/>
    <w:uiPriority w:val="0"/>
  </w:style>
  <w:style w:type="paragraph" w:customStyle="1" w:styleId="107">
    <w:name w:val="正文_3_0"/>
    <w:basedOn w:val="108"/>
    <w:next w:val="79"/>
    <w:qFormat/>
    <w:uiPriority w:val="1"/>
    <w:pPr>
      <w:jc w:val="both"/>
    </w:pPr>
    <w:rPr>
      <w:rFonts w:ascii="Times New Roman" w:hAnsi="Times New Roman" w:eastAsia="宋体" w:cs="Times New Roman"/>
      <w:sz w:val="21"/>
      <w:szCs w:val="21"/>
      <w:lang w:val="en-US" w:eastAsia="zh-CN" w:bidi="ar-SA"/>
    </w:rPr>
  </w:style>
  <w:style w:type="paragraph" w:customStyle="1" w:styleId="108">
    <w:name w:val="正文_2_0_0"/>
    <w:basedOn w:val="109"/>
    <w:next w:val="79"/>
    <w:qFormat/>
    <w:uiPriority w:val="1"/>
  </w:style>
  <w:style w:type="paragraph" w:customStyle="1" w:styleId="109">
    <w:name w:val="正文_2_1_0"/>
    <w:basedOn w:val="110"/>
    <w:next w:val="113"/>
    <w:qFormat/>
    <w:uiPriority w:val="1"/>
    <w:pPr>
      <w:jc w:val="both"/>
    </w:pPr>
    <w:rPr>
      <w:rFonts w:ascii="Times New Roman" w:hAnsi="Times New Roman" w:eastAsia="等线" w:cs="Times New Roman"/>
      <w:sz w:val="21"/>
      <w:szCs w:val="21"/>
      <w:lang w:val="en-US" w:eastAsia="zh-CN" w:bidi="ar-SA"/>
    </w:rPr>
  </w:style>
  <w:style w:type="paragraph" w:customStyle="1" w:styleId="110">
    <w:name w:val="正文_5_0"/>
    <w:basedOn w:val="111"/>
    <w:next w:val="112"/>
    <w:qFormat/>
    <w:uiPriority w:val="1"/>
    <w:pPr>
      <w:jc w:val="both"/>
    </w:pPr>
    <w:rPr>
      <w:rFonts w:ascii="Times New Roman" w:hAnsi="Times New Roman" w:eastAsia="宋体" w:cs="Times New Roman"/>
      <w:sz w:val="21"/>
      <w:szCs w:val="21"/>
      <w:lang w:val="en-US" w:eastAsia="zh-CN" w:bidi="ar-SA"/>
    </w:rPr>
  </w:style>
  <w:style w:type="paragraph" w:customStyle="1" w:styleId="111">
    <w:name w:val="正文_1_2"/>
    <w:qFormat/>
    <w:uiPriority w:val="1"/>
    <w:pPr>
      <w:jc w:val="both"/>
    </w:pPr>
    <w:rPr>
      <w:rFonts w:ascii="Times New Roman" w:hAnsi="Times New Roman" w:eastAsia="宋体" w:cs="Times New Roman"/>
      <w:sz w:val="21"/>
      <w:szCs w:val="21"/>
      <w:lang w:val="en-US" w:eastAsia="zh-CN" w:bidi="ar-SA"/>
    </w:rPr>
  </w:style>
  <w:style w:type="paragraph" w:customStyle="1" w:styleId="112">
    <w:name w:val="正文文本_2_0"/>
    <w:basedOn w:val="108"/>
    <w:next w:val="79"/>
    <w:qFormat/>
    <w:uiPriority w:val="0"/>
    <w:rPr>
      <w:sz w:val="20"/>
      <w:szCs w:val="20"/>
    </w:rPr>
  </w:style>
  <w:style w:type="paragraph" w:customStyle="1" w:styleId="113">
    <w:name w:val="正文首行缩进_3_0_0"/>
    <w:basedOn w:val="114"/>
    <w:next w:val="109"/>
    <w:qFormat/>
    <w:uiPriority w:val="0"/>
    <w:pPr>
      <w:ind w:firstLine="420"/>
    </w:pPr>
  </w:style>
  <w:style w:type="paragraph" w:customStyle="1" w:styleId="114">
    <w:name w:val="正文_5_1_0"/>
    <w:next w:val="113"/>
    <w:qFormat/>
    <w:uiPriority w:val="1"/>
    <w:pPr>
      <w:jc w:val="both"/>
    </w:pPr>
    <w:rPr>
      <w:rFonts w:ascii="Times New Roman" w:hAnsi="Times New Roman" w:eastAsia="宋体" w:cs="Times New Roman"/>
      <w:sz w:val="21"/>
      <w:szCs w:val="21"/>
      <w:lang w:val="en-US" w:eastAsia="zh-CN" w:bidi="ar-SA"/>
    </w:rPr>
  </w:style>
  <w:style w:type="paragraph" w:customStyle="1" w:styleId="115">
    <w:name w:val="正文_0_1"/>
    <w:next w:val="102"/>
    <w:qFormat/>
    <w:uiPriority w:val="1"/>
    <w:pPr>
      <w:jc w:val="both"/>
    </w:pPr>
    <w:rPr>
      <w:rFonts w:ascii="Times New Roman" w:hAnsi="Times New Roman" w:eastAsia="宋体" w:cs="Times New Roman"/>
      <w:sz w:val="21"/>
      <w:szCs w:val="21"/>
      <w:lang w:val="en-US" w:eastAsia="zh-CN" w:bidi="ar-SA"/>
    </w:rPr>
  </w:style>
  <w:style w:type="paragraph" w:customStyle="1" w:styleId="116">
    <w:name w:val="正文文本_1_2_0"/>
    <w:basedOn w:val="117"/>
    <w:next w:val="122"/>
    <w:semiHidden/>
    <w:qFormat/>
    <w:uiPriority w:val="0"/>
    <w:pPr>
      <w:spacing w:before="100" w:beforeAutospacing="1" w:after="120"/>
    </w:pPr>
    <w:rPr>
      <w:sz w:val="20"/>
      <w:szCs w:val="20"/>
    </w:rPr>
  </w:style>
  <w:style w:type="paragraph" w:customStyle="1" w:styleId="117">
    <w:name w:val="正文_2_0_1"/>
    <w:basedOn w:val="118"/>
    <w:next w:val="116"/>
    <w:qFormat/>
    <w:uiPriority w:val="1"/>
    <w:pPr>
      <w:jc w:val="both"/>
    </w:pPr>
    <w:rPr>
      <w:rFonts w:ascii="Times New Roman" w:hAnsi="Times New Roman" w:eastAsia="宋体" w:cs="Times New Roman"/>
      <w:sz w:val="21"/>
      <w:szCs w:val="21"/>
      <w:lang w:val="en-US" w:eastAsia="zh-CN" w:bidi="ar-SA"/>
    </w:rPr>
  </w:style>
  <w:style w:type="paragraph" w:customStyle="1" w:styleId="118">
    <w:name w:val="正文_3"/>
    <w:next w:val="119"/>
    <w:qFormat/>
    <w:uiPriority w:val="1"/>
    <w:pPr>
      <w:jc w:val="both"/>
    </w:pPr>
    <w:rPr>
      <w:rFonts w:ascii="Times New Roman" w:hAnsi="Times New Roman" w:eastAsia="宋体" w:cs="Times New Roman"/>
      <w:sz w:val="21"/>
      <w:szCs w:val="21"/>
      <w:lang w:val="en-US" w:eastAsia="zh-CN" w:bidi="ar-SA"/>
    </w:rPr>
  </w:style>
  <w:style w:type="paragraph" w:customStyle="1" w:styleId="119">
    <w:name w:val="正文文本_3"/>
    <w:basedOn w:val="120"/>
    <w:next w:val="169"/>
    <w:unhideWhenUsed/>
    <w:qFormat/>
    <w:uiPriority w:val="99"/>
    <w:pPr>
      <w:spacing w:after="120"/>
    </w:pPr>
    <w:rPr>
      <w:rFonts w:eastAsia="宋体"/>
    </w:rPr>
  </w:style>
  <w:style w:type="paragraph" w:customStyle="1" w:styleId="120">
    <w:name w:val="正文_4"/>
    <w:basedOn w:val="121"/>
    <w:qFormat/>
    <w:uiPriority w:val="1"/>
    <w:pPr>
      <w:jc w:val="both"/>
    </w:pPr>
    <w:rPr>
      <w:rFonts w:ascii="Times New Roman" w:hAnsi="Times New Roman" w:eastAsia="宋体" w:cs="Times New Roman"/>
      <w:sz w:val="21"/>
      <w:szCs w:val="21"/>
      <w:lang w:val="en-US" w:eastAsia="zh-CN" w:bidi="ar-SA"/>
    </w:rPr>
  </w:style>
  <w:style w:type="paragraph" w:customStyle="1" w:styleId="121">
    <w:name w:val="正文_1_4_0"/>
    <w:basedOn w:val="107"/>
    <w:next w:val="122"/>
    <w:qFormat/>
    <w:uiPriority w:val="0"/>
  </w:style>
  <w:style w:type="paragraph" w:customStyle="1" w:styleId="122">
    <w:name w:val="正文首行缩进_1_1_0"/>
    <w:basedOn w:val="123"/>
    <w:next w:val="121"/>
    <w:qFormat/>
    <w:uiPriority w:val="0"/>
    <w:pPr>
      <w:ind w:firstLine="420"/>
    </w:pPr>
    <w:rPr>
      <w:rFonts w:ascii="Times New Roman" w:hAnsi="Times New Roman"/>
      <w:lang w:val="en-US" w:eastAsia="zh-CN" w:bidi="ar-SA"/>
    </w:rPr>
  </w:style>
  <w:style w:type="paragraph" w:customStyle="1" w:styleId="123">
    <w:name w:val="正文_4_0_1"/>
    <w:basedOn w:val="124"/>
    <w:next w:val="126"/>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4">
    <w:name w:val="正文_1_4_0_0"/>
    <w:basedOn w:val="125"/>
    <w:qFormat/>
    <w:uiPriority w:val="0"/>
  </w:style>
  <w:style w:type="paragraph" w:customStyle="1" w:styleId="125">
    <w:name w:val="正文_3_1_0"/>
    <w:basedOn w:val="117"/>
    <w:next w:val="122"/>
    <w:qFormat/>
    <w:uiPriority w:val="99"/>
    <w:pPr>
      <w:jc w:val="both"/>
    </w:pPr>
    <w:rPr>
      <w:rFonts w:ascii="Times New Roman" w:hAnsi="Times New Roman" w:eastAsia="宋体" w:cs="Times New Roman"/>
      <w:sz w:val="21"/>
      <w:szCs w:val="21"/>
      <w:lang w:val="en-US" w:eastAsia="zh-CN" w:bidi="ar-SA"/>
    </w:rPr>
  </w:style>
  <w:style w:type="paragraph" w:customStyle="1" w:styleId="126">
    <w:name w:val="正文首行缩进_2_0_0"/>
    <w:basedOn w:val="127"/>
    <w:next w:val="164"/>
    <w:qFormat/>
    <w:uiPriority w:val="0"/>
    <w:pPr>
      <w:ind w:firstLine="420"/>
    </w:pPr>
  </w:style>
  <w:style w:type="paragraph" w:customStyle="1" w:styleId="127">
    <w:name w:val="正文_2_0_3"/>
    <w:basedOn w:val="128"/>
    <w:next w:val="156"/>
    <w:qFormat/>
    <w:uiPriority w:val="1"/>
    <w:pPr>
      <w:jc w:val="both"/>
    </w:pPr>
    <w:rPr>
      <w:rFonts w:ascii="Times New Roman" w:hAnsi="Times New Roman" w:eastAsia="宋体" w:cs="Times New Roman"/>
      <w:sz w:val="21"/>
      <w:szCs w:val="21"/>
      <w:lang w:val="en-US" w:eastAsia="zh-CN" w:bidi="ar-SA"/>
    </w:rPr>
  </w:style>
  <w:style w:type="paragraph" w:customStyle="1" w:styleId="128">
    <w:name w:val="正文_1_0_0_0_0"/>
    <w:basedOn w:val="129"/>
    <w:next w:val="163"/>
    <w:qFormat/>
    <w:uiPriority w:val="1"/>
    <w:pPr>
      <w:jc w:val="both"/>
    </w:pPr>
    <w:rPr>
      <w:rFonts w:ascii="Calibri" w:hAnsi="Calibri" w:eastAsia="等线" w:cs="Times New Roman"/>
      <w:sz w:val="21"/>
      <w:szCs w:val="21"/>
      <w:lang w:val="en-US" w:eastAsia="zh-CN" w:bidi="ar-SA"/>
    </w:rPr>
  </w:style>
  <w:style w:type="paragraph" w:customStyle="1" w:styleId="129">
    <w:name w:val="正文_1_1_3"/>
    <w:next w:val="130"/>
    <w:qFormat/>
    <w:uiPriority w:val="1"/>
    <w:pPr>
      <w:jc w:val="both"/>
    </w:pPr>
    <w:rPr>
      <w:rFonts w:ascii="Times New Roman" w:hAnsi="Times New Roman" w:eastAsia="宋体" w:cs="Times New Roman"/>
      <w:sz w:val="21"/>
      <w:szCs w:val="21"/>
      <w:lang w:val="en-US" w:eastAsia="zh-CN" w:bidi="ar-SA"/>
    </w:rPr>
  </w:style>
  <w:style w:type="paragraph" w:customStyle="1" w:styleId="130">
    <w:name w:val="正文文本_1_2_2"/>
    <w:basedOn w:val="127"/>
    <w:next w:val="131"/>
    <w:semiHidden/>
    <w:qFormat/>
    <w:uiPriority w:val="0"/>
    <w:pPr>
      <w:spacing w:before="100" w:beforeAutospacing="1" w:after="120"/>
    </w:pPr>
    <w:rPr>
      <w:sz w:val="20"/>
      <w:szCs w:val="20"/>
    </w:rPr>
  </w:style>
  <w:style w:type="paragraph" w:customStyle="1" w:styleId="131">
    <w:name w:val="正文首行缩进_1_1_2"/>
    <w:basedOn w:val="132"/>
    <w:next w:val="161"/>
    <w:qFormat/>
    <w:uiPriority w:val="0"/>
    <w:pPr>
      <w:ind w:firstLine="420"/>
    </w:pPr>
    <w:rPr>
      <w:sz w:val="20"/>
      <w:szCs w:val="20"/>
    </w:rPr>
  </w:style>
  <w:style w:type="paragraph" w:customStyle="1" w:styleId="132">
    <w:name w:val="正文_4_0_3"/>
    <w:basedOn w:val="133"/>
    <w:next w:val="135"/>
    <w:qFormat/>
    <w:uiPriority w:val="1"/>
    <w:pPr>
      <w:jc w:val="both"/>
    </w:pPr>
    <w:rPr>
      <w:sz w:val="21"/>
      <w:szCs w:val="21"/>
      <w:lang w:val="en-US" w:eastAsia="zh-CN" w:bidi="ar-SA"/>
    </w:rPr>
  </w:style>
  <w:style w:type="paragraph" w:customStyle="1" w:styleId="133">
    <w:name w:val="正文_1_4_0_2"/>
    <w:basedOn w:val="134"/>
    <w:qFormat/>
    <w:uiPriority w:val="0"/>
  </w:style>
  <w:style w:type="paragraph" w:customStyle="1" w:styleId="134">
    <w:name w:val="正文_3_1_2"/>
    <w:basedOn w:val="127"/>
    <w:next w:val="131"/>
    <w:qFormat/>
    <w:uiPriority w:val="1"/>
    <w:pPr>
      <w:jc w:val="both"/>
    </w:pPr>
    <w:rPr>
      <w:sz w:val="21"/>
      <w:szCs w:val="21"/>
      <w:lang w:val="en-US" w:eastAsia="zh-CN" w:bidi="ar-SA"/>
    </w:rPr>
  </w:style>
  <w:style w:type="paragraph" w:customStyle="1" w:styleId="135">
    <w:name w:val="正文首行缩进_2_0_2"/>
    <w:basedOn w:val="136"/>
    <w:next w:val="109"/>
    <w:qFormat/>
    <w:uiPriority w:val="0"/>
    <w:pPr>
      <w:ind w:firstLine="420"/>
    </w:pPr>
    <w:rPr>
      <w:sz w:val="20"/>
      <w:szCs w:val="20"/>
    </w:rPr>
  </w:style>
  <w:style w:type="paragraph" w:customStyle="1" w:styleId="136">
    <w:name w:val="正文文本_2_0_3"/>
    <w:basedOn w:val="137"/>
    <w:next w:val="135"/>
    <w:qFormat/>
    <w:uiPriority w:val="0"/>
    <w:rPr>
      <w:rFonts w:eastAsia="Times New Roman"/>
      <w:sz w:val="20"/>
      <w:szCs w:val="20"/>
    </w:rPr>
  </w:style>
  <w:style w:type="paragraph" w:customStyle="1" w:styleId="137">
    <w:name w:val="正文_2_0_0_2"/>
    <w:basedOn w:val="138"/>
    <w:next w:val="160"/>
    <w:qFormat/>
    <w:uiPriority w:val="1"/>
    <w:pPr>
      <w:jc w:val="both"/>
    </w:pPr>
    <w:rPr>
      <w:rFonts w:ascii="Times New Roman" w:hAnsi="Times New Roman" w:eastAsia="宋体" w:cs="Times New Roman"/>
      <w:sz w:val="21"/>
      <w:szCs w:val="21"/>
      <w:lang w:val="en-US" w:eastAsia="zh-CN" w:bidi="ar-SA"/>
    </w:rPr>
  </w:style>
  <w:style w:type="paragraph" w:customStyle="1" w:styleId="138">
    <w:name w:val="正文_2_1_2"/>
    <w:basedOn w:val="139"/>
    <w:next w:val="159"/>
    <w:qFormat/>
    <w:uiPriority w:val="1"/>
    <w:pPr>
      <w:jc w:val="both"/>
    </w:pPr>
    <w:rPr>
      <w:rFonts w:ascii="Calibri" w:hAnsi="Calibri"/>
      <w:sz w:val="21"/>
      <w:szCs w:val="21"/>
      <w:lang w:val="en-US" w:eastAsia="zh-CN" w:bidi="ar-SA"/>
    </w:rPr>
  </w:style>
  <w:style w:type="paragraph" w:customStyle="1" w:styleId="139">
    <w:name w:val="正文_5_4"/>
    <w:basedOn w:val="140"/>
    <w:next w:val="157"/>
    <w:qFormat/>
    <w:uiPriority w:val="1"/>
    <w:pPr>
      <w:jc w:val="both"/>
    </w:pPr>
    <w:rPr>
      <w:sz w:val="21"/>
      <w:szCs w:val="21"/>
      <w:lang w:val="en-US" w:eastAsia="zh-CN" w:bidi="ar-SA"/>
    </w:rPr>
  </w:style>
  <w:style w:type="paragraph" w:customStyle="1" w:styleId="140">
    <w:name w:val="正文_1_0_4"/>
    <w:next w:val="141"/>
    <w:qFormat/>
    <w:uiPriority w:val="1"/>
    <w:pPr>
      <w:jc w:val="both"/>
    </w:pPr>
    <w:rPr>
      <w:rFonts w:ascii="Times New Roman" w:hAnsi="Times New Roman" w:eastAsia="宋体" w:cs="Times New Roman"/>
      <w:sz w:val="21"/>
      <w:szCs w:val="21"/>
      <w:lang w:val="en-US" w:eastAsia="zh-CN" w:bidi="ar-SA"/>
    </w:rPr>
  </w:style>
  <w:style w:type="paragraph" w:customStyle="1" w:styleId="141">
    <w:name w:val="正文文本_1_5"/>
    <w:basedOn w:val="142"/>
    <w:next w:val="148"/>
    <w:unhideWhenUsed/>
    <w:qFormat/>
    <w:uiPriority w:val="0"/>
    <w:pPr>
      <w:spacing w:after="120"/>
    </w:pPr>
    <w:rPr>
      <w:sz w:val="20"/>
    </w:rPr>
  </w:style>
  <w:style w:type="paragraph" w:customStyle="1" w:styleId="142">
    <w:name w:val="正文_2_4"/>
    <w:basedOn w:val="143"/>
    <w:next w:val="62"/>
    <w:qFormat/>
    <w:uiPriority w:val="1"/>
    <w:pPr>
      <w:jc w:val="both"/>
    </w:pPr>
    <w:rPr>
      <w:rFonts w:ascii="Times New Roman" w:hAnsi="Times New Roman" w:eastAsia="宋体" w:cs="Times New Roman"/>
      <w:sz w:val="21"/>
      <w:szCs w:val="21"/>
      <w:lang w:val="en-US" w:eastAsia="zh-CN" w:bidi="ar-SA"/>
    </w:rPr>
  </w:style>
  <w:style w:type="paragraph" w:customStyle="1" w:styleId="143">
    <w:name w:val="正文_1_0_0_3"/>
    <w:basedOn w:val="140"/>
    <w:next w:val="144"/>
    <w:qFormat/>
    <w:uiPriority w:val="0"/>
    <w:pPr>
      <w:widowControl w:val="0"/>
      <w:jc w:val="both"/>
    </w:pPr>
    <w:rPr>
      <w:kern w:val="2"/>
      <w:sz w:val="21"/>
      <w:szCs w:val="22"/>
      <w:lang w:val="en-US" w:eastAsia="zh-CN" w:bidi="ar-SA"/>
    </w:rPr>
  </w:style>
  <w:style w:type="paragraph" w:customStyle="1" w:styleId="144">
    <w:name w:val="正文文本_1_1_3"/>
    <w:basedOn w:val="145"/>
    <w:next w:val="131"/>
    <w:unhideWhenUsed/>
    <w:qFormat/>
    <w:uiPriority w:val="99"/>
    <w:rPr>
      <w:sz w:val="20"/>
      <w:szCs w:val="20"/>
    </w:rPr>
  </w:style>
  <w:style w:type="paragraph" w:customStyle="1" w:styleId="145">
    <w:name w:val="正文_1_0_1_3"/>
    <w:basedOn w:val="146"/>
    <w:next w:val="146"/>
    <w:qFormat/>
    <w:uiPriority w:val="0"/>
  </w:style>
  <w:style w:type="paragraph" w:customStyle="1" w:styleId="146">
    <w:name w:val="正文_1_3_3"/>
    <w:basedOn w:val="139"/>
    <w:next w:val="147"/>
    <w:qFormat/>
    <w:uiPriority w:val="1"/>
    <w:pPr>
      <w:jc w:val="both"/>
    </w:pPr>
    <w:rPr>
      <w:rFonts w:ascii="Calibri" w:hAnsi="Calibri"/>
      <w:sz w:val="21"/>
      <w:szCs w:val="21"/>
      <w:lang w:val="en-US" w:eastAsia="zh-CN" w:bidi="ar-SA"/>
    </w:rPr>
  </w:style>
  <w:style w:type="paragraph" w:customStyle="1" w:styleId="147">
    <w:name w:val="正文文本_0_1_3"/>
    <w:basedOn w:val="146"/>
    <w:qFormat/>
    <w:uiPriority w:val="0"/>
    <w:pPr>
      <w:spacing w:before="100" w:beforeAutospacing="1" w:after="120"/>
    </w:pPr>
  </w:style>
  <w:style w:type="paragraph" w:customStyle="1" w:styleId="148">
    <w:name w:val="正文首行缩进_1_4"/>
    <w:basedOn w:val="149"/>
    <w:next w:val="140"/>
    <w:qFormat/>
    <w:uiPriority w:val="0"/>
    <w:pPr>
      <w:ind w:firstLine="420"/>
    </w:pPr>
    <w:rPr>
      <w:lang w:val="en-US" w:eastAsia="zh-CN" w:bidi="ar-SA"/>
    </w:rPr>
  </w:style>
  <w:style w:type="paragraph" w:customStyle="1" w:styleId="149">
    <w:name w:val="正文_4_3"/>
    <w:basedOn w:val="150"/>
    <w:next w:val="155"/>
    <w:qFormat/>
    <w:uiPriority w:val="1"/>
    <w:pPr>
      <w:jc w:val="both"/>
    </w:pPr>
    <w:rPr>
      <w:rFonts w:ascii="Calibri" w:hAnsi="Calibri"/>
      <w:sz w:val="21"/>
      <w:szCs w:val="21"/>
      <w:lang w:val="en-US" w:eastAsia="zh-CN" w:bidi="ar-SA"/>
    </w:rPr>
  </w:style>
  <w:style w:type="paragraph" w:customStyle="1" w:styleId="150">
    <w:name w:val="正文_1_4_3"/>
    <w:basedOn w:val="151"/>
    <w:next w:val="152"/>
    <w:qFormat/>
    <w:uiPriority w:val="0"/>
  </w:style>
  <w:style w:type="paragraph" w:customStyle="1" w:styleId="151">
    <w:name w:val="正文_3_5"/>
    <w:next w:val="148"/>
    <w:qFormat/>
    <w:uiPriority w:val="1"/>
    <w:pPr>
      <w:jc w:val="both"/>
    </w:pPr>
    <w:rPr>
      <w:rFonts w:ascii="Times New Roman" w:hAnsi="Times New Roman" w:eastAsia="宋体" w:cs="Times New Roman"/>
      <w:sz w:val="21"/>
      <w:szCs w:val="21"/>
      <w:lang w:val="en-US" w:eastAsia="zh-CN" w:bidi="ar-SA"/>
    </w:rPr>
  </w:style>
  <w:style w:type="paragraph" w:customStyle="1" w:styleId="152">
    <w:name w:val="正文文本_1_3_2"/>
    <w:basedOn w:val="138"/>
    <w:next w:val="153"/>
    <w:semiHidden/>
    <w:qFormat/>
    <w:uiPriority w:val="0"/>
    <w:pPr>
      <w:spacing w:before="100" w:beforeAutospacing="1" w:after="120"/>
    </w:pPr>
    <w:rPr>
      <w:sz w:val="20"/>
      <w:szCs w:val="20"/>
    </w:rPr>
  </w:style>
  <w:style w:type="paragraph" w:customStyle="1" w:styleId="153">
    <w:name w:val="正文首行缩进_1_2_2"/>
    <w:basedOn w:val="154"/>
    <w:next w:val="154"/>
    <w:qFormat/>
    <w:uiPriority w:val="0"/>
    <w:pPr>
      <w:ind w:firstLine="420"/>
    </w:pPr>
  </w:style>
  <w:style w:type="paragraph" w:customStyle="1" w:styleId="154">
    <w:name w:val="正文_7_0_2"/>
    <w:next w:val="152"/>
    <w:qFormat/>
    <w:uiPriority w:val="1"/>
    <w:pPr>
      <w:jc w:val="both"/>
    </w:pPr>
    <w:rPr>
      <w:rFonts w:ascii="Times New Roman" w:hAnsi="Times New Roman" w:eastAsia="宋体" w:cs="Times New Roman"/>
      <w:sz w:val="21"/>
      <w:szCs w:val="21"/>
      <w:lang w:val="en-US" w:eastAsia="zh-CN" w:bidi="ar-SA"/>
    </w:rPr>
  </w:style>
  <w:style w:type="paragraph" w:customStyle="1" w:styleId="155">
    <w:name w:val="正文首行缩进_2_3"/>
    <w:basedOn w:val="156"/>
    <w:next w:val="59"/>
    <w:qFormat/>
    <w:uiPriority w:val="0"/>
    <w:pPr>
      <w:ind w:firstLine="420"/>
    </w:pPr>
    <w:rPr>
      <w:kern w:val="0"/>
      <w:sz w:val="20"/>
      <w:szCs w:val="20"/>
    </w:rPr>
  </w:style>
  <w:style w:type="paragraph" w:customStyle="1" w:styleId="156">
    <w:name w:val="正文文本_2_3"/>
    <w:basedOn w:val="127"/>
    <w:next w:val="155"/>
    <w:qFormat/>
    <w:uiPriority w:val="0"/>
    <w:rPr>
      <w:sz w:val="20"/>
      <w:szCs w:val="20"/>
    </w:rPr>
  </w:style>
  <w:style w:type="paragraph" w:customStyle="1" w:styleId="157">
    <w:name w:val="BodyText1I2_0_2"/>
    <w:basedOn w:val="158"/>
    <w:next w:val="139"/>
    <w:qFormat/>
    <w:uiPriority w:val="0"/>
    <w:pPr>
      <w:tabs>
        <w:tab w:val="left" w:pos="435"/>
      </w:tabs>
      <w:spacing w:after="120"/>
      <w:ind w:left="420" w:leftChars="200" w:firstLine="420" w:firstLineChars="200"/>
      <w:jc w:val="both"/>
      <w:textAlignment w:val="baseline"/>
    </w:pPr>
    <w:rPr>
      <w:sz w:val="28"/>
    </w:rPr>
  </w:style>
  <w:style w:type="paragraph" w:customStyle="1" w:styleId="158">
    <w:name w:val="BodyTextIndent_0_2"/>
    <w:basedOn w:val="139"/>
    <w:qFormat/>
    <w:uiPriority w:val="0"/>
    <w:pPr>
      <w:spacing w:after="120"/>
      <w:ind w:left="420" w:leftChars="200"/>
      <w:jc w:val="both"/>
      <w:textAlignment w:val="baseline"/>
    </w:pPr>
  </w:style>
  <w:style w:type="paragraph" w:customStyle="1" w:styleId="159">
    <w:name w:val="正文文本_2_0_2"/>
    <w:basedOn w:val="137"/>
    <w:next w:val="135"/>
    <w:qFormat/>
    <w:uiPriority w:val="0"/>
    <w:rPr>
      <w:rFonts w:ascii="Times New Roman" w:hAnsi="Times New Roman" w:eastAsia="Times New Roman"/>
      <w:kern w:val="0"/>
      <w:sz w:val="20"/>
      <w:szCs w:val="20"/>
    </w:rPr>
  </w:style>
  <w:style w:type="paragraph" w:customStyle="1" w:styleId="160">
    <w:name w:val="标题_2_0_0"/>
    <w:basedOn w:val="137"/>
    <w:next w:val="137"/>
    <w:qFormat/>
    <w:uiPriority w:val="0"/>
    <w:pPr>
      <w:jc w:val="center"/>
      <w:textAlignment w:val="baseline"/>
    </w:pPr>
    <w:rPr>
      <w:rFonts w:ascii="Arial" w:hAnsi="Arial" w:eastAsia="Times New Roman"/>
      <w:b/>
      <w:sz w:val="32"/>
      <w:szCs w:val="32"/>
    </w:rPr>
  </w:style>
  <w:style w:type="paragraph" w:customStyle="1" w:styleId="161">
    <w:name w:val="正文_1_1_0_2"/>
    <w:basedOn w:val="162"/>
    <w:next w:val="131"/>
    <w:qFormat/>
    <w:uiPriority w:val="1"/>
    <w:pPr>
      <w:jc w:val="both"/>
    </w:pPr>
    <w:rPr>
      <w:sz w:val="21"/>
      <w:szCs w:val="21"/>
      <w:lang w:val="en-US" w:eastAsia="zh-CN" w:bidi="ar-SA"/>
    </w:rPr>
  </w:style>
  <w:style w:type="paragraph" w:customStyle="1" w:styleId="162">
    <w:name w:val="正文_5_1_2"/>
    <w:basedOn w:val="129"/>
    <w:qFormat/>
    <w:uiPriority w:val="0"/>
  </w:style>
  <w:style w:type="paragraph" w:customStyle="1" w:styleId="163">
    <w:name w:val="正文文本_1_0_0_2"/>
    <w:basedOn w:val="128"/>
    <w:qFormat/>
    <w:uiPriority w:val="0"/>
    <w:pPr>
      <w:spacing w:after="120"/>
    </w:pPr>
    <w:rPr>
      <w:rFonts w:eastAsia="宋体"/>
      <w:sz w:val="20"/>
    </w:rPr>
  </w:style>
  <w:style w:type="paragraph" w:customStyle="1" w:styleId="164">
    <w:name w:val="正文_5_2_0"/>
    <w:basedOn w:val="165"/>
    <w:next w:val="126"/>
    <w:qFormat/>
    <w:uiPriority w:val="1"/>
    <w:pPr>
      <w:jc w:val="both"/>
    </w:pPr>
    <w:rPr>
      <w:rFonts w:ascii="Times New Roman" w:hAnsi="Times New Roman" w:eastAsia="宋体" w:cs="Times New Roman"/>
      <w:sz w:val="21"/>
      <w:szCs w:val="21"/>
      <w:lang w:val="en-US" w:eastAsia="zh-CN" w:bidi="ar-SA"/>
    </w:rPr>
  </w:style>
  <w:style w:type="paragraph" w:customStyle="1" w:styleId="165">
    <w:name w:val="正文_1_5_0"/>
    <w:next w:val="166"/>
    <w:qFormat/>
    <w:uiPriority w:val="1"/>
    <w:pPr>
      <w:jc w:val="both"/>
    </w:pPr>
    <w:rPr>
      <w:rFonts w:ascii="Times New Roman" w:hAnsi="Times New Roman" w:eastAsia="宋体" w:cs="Times New Roman"/>
      <w:sz w:val="21"/>
      <w:szCs w:val="21"/>
      <w:lang w:val="en-US" w:eastAsia="zh-CN" w:bidi="ar-SA"/>
    </w:rPr>
  </w:style>
  <w:style w:type="paragraph" w:customStyle="1" w:styleId="166">
    <w:name w:val="正文文本_1_3_0"/>
    <w:basedOn w:val="109"/>
    <w:next w:val="167"/>
    <w:semiHidden/>
    <w:qFormat/>
    <w:uiPriority w:val="0"/>
    <w:pPr>
      <w:spacing w:before="100" w:beforeAutospacing="1" w:after="120"/>
    </w:pPr>
    <w:rPr>
      <w:sz w:val="20"/>
      <w:szCs w:val="20"/>
    </w:rPr>
  </w:style>
  <w:style w:type="paragraph" w:customStyle="1" w:styleId="167">
    <w:name w:val="正文首行缩进_1_2_0_0"/>
    <w:basedOn w:val="168"/>
    <w:next w:val="168"/>
    <w:qFormat/>
    <w:uiPriority w:val="0"/>
    <w:pPr>
      <w:ind w:firstLine="420"/>
    </w:pPr>
    <w:rPr>
      <w:kern w:val="2"/>
      <w:szCs w:val="22"/>
    </w:rPr>
  </w:style>
  <w:style w:type="paragraph" w:customStyle="1" w:styleId="168">
    <w:name w:val="正文_7_0_0"/>
    <w:next w:val="166"/>
    <w:qFormat/>
    <w:uiPriority w:val="1"/>
    <w:pPr>
      <w:jc w:val="both"/>
    </w:pPr>
    <w:rPr>
      <w:rFonts w:ascii="Times New Roman" w:hAnsi="Times New Roman" w:eastAsia="宋体" w:cs="Times New Roman"/>
      <w:sz w:val="21"/>
      <w:szCs w:val="21"/>
      <w:lang w:val="en-US" w:eastAsia="zh-CN" w:bidi="ar-SA"/>
    </w:rPr>
  </w:style>
  <w:style w:type="paragraph" w:customStyle="1" w:styleId="169">
    <w:name w:val="正文首行缩进_2"/>
    <w:basedOn w:val="170"/>
    <w:next w:val="184"/>
    <w:qFormat/>
    <w:uiPriority w:val="0"/>
    <w:pPr>
      <w:ind w:firstLine="420"/>
    </w:pPr>
  </w:style>
  <w:style w:type="paragraph" w:customStyle="1" w:styleId="170">
    <w:name w:val="正文文本_2"/>
    <w:basedOn w:val="171"/>
    <w:next w:val="174"/>
    <w:qFormat/>
    <w:uiPriority w:val="0"/>
    <w:rPr>
      <w:sz w:val="20"/>
      <w:szCs w:val="20"/>
    </w:rPr>
  </w:style>
  <w:style w:type="paragraph" w:customStyle="1" w:styleId="171">
    <w:name w:val="Normal_1"/>
    <w:next w:val="172"/>
    <w:qFormat/>
    <w:uiPriority w:val="1"/>
    <w:pPr>
      <w:jc w:val="both"/>
    </w:pPr>
    <w:rPr>
      <w:rFonts w:ascii="Times New Roman" w:hAnsi="Times New Roman" w:eastAsia="宋体" w:cs="Times New Roman"/>
      <w:sz w:val="21"/>
      <w:szCs w:val="21"/>
      <w:lang w:val="en-US" w:eastAsia="zh-CN" w:bidi="ar-SA"/>
    </w:rPr>
  </w:style>
  <w:style w:type="paragraph" w:customStyle="1" w:styleId="172">
    <w:name w:val="正文文本_1"/>
    <w:basedOn w:val="173"/>
    <w:unhideWhenUsed/>
    <w:qFormat/>
    <w:uiPriority w:val="99"/>
    <w:pPr>
      <w:spacing w:after="120"/>
    </w:pPr>
  </w:style>
  <w:style w:type="paragraph" w:customStyle="1" w:styleId="173">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74">
    <w:name w:val="正文首行缩进_3"/>
    <w:basedOn w:val="175"/>
    <w:next w:val="64"/>
    <w:qFormat/>
    <w:uiPriority w:val="0"/>
    <w:pPr>
      <w:spacing w:after="120"/>
      <w:ind w:firstLine="420" w:firstLineChars="100"/>
    </w:pPr>
    <w:rPr>
      <w:rFonts w:ascii="Times New Roman"/>
    </w:rPr>
  </w:style>
  <w:style w:type="paragraph" w:customStyle="1" w:styleId="175">
    <w:name w:val="正文文本_4"/>
    <w:basedOn w:val="176"/>
    <w:next w:val="177"/>
    <w:unhideWhenUsed/>
    <w:qFormat/>
    <w:uiPriority w:val="0"/>
    <w:pPr>
      <w:spacing w:after="120"/>
    </w:pPr>
    <w:rPr>
      <w:sz w:val="20"/>
    </w:rPr>
  </w:style>
  <w:style w:type="paragraph" w:customStyle="1" w:styleId="176">
    <w:name w:val="正文_6"/>
    <w:basedOn w:val="1"/>
    <w:next w:val="174"/>
    <w:qFormat/>
    <w:uiPriority w:val="0"/>
    <w:pPr>
      <w:spacing w:before="0" w:beforeAutospacing="0" w:after="0" w:afterAutospacing="0"/>
      <w:ind w:left="0" w:right="0"/>
      <w:jc w:val="both"/>
    </w:pPr>
    <w:rPr>
      <w:rFonts w:hint="default" w:ascii="Times New Roman" w:hAnsi="Times New Roman" w:eastAsia="宋体" w:cs="Times New Roman"/>
      <w:kern w:val="0"/>
      <w:sz w:val="21"/>
      <w:szCs w:val="21"/>
      <w:lang w:val="en-US" w:eastAsia="zh-CN" w:bidi="ar"/>
    </w:rPr>
  </w:style>
  <w:style w:type="paragraph" w:customStyle="1" w:styleId="177">
    <w:name w:val="正文首行缩进_4"/>
    <w:basedOn w:val="178"/>
    <w:next w:val="183"/>
    <w:qFormat/>
    <w:uiPriority w:val="0"/>
    <w:pPr>
      <w:ind w:firstLine="420"/>
    </w:pPr>
    <w:rPr>
      <w:kern w:val="2"/>
      <w:szCs w:val="22"/>
    </w:rPr>
  </w:style>
  <w:style w:type="paragraph" w:customStyle="1" w:styleId="178">
    <w:name w:val="正文文本_5"/>
    <w:basedOn w:val="179"/>
    <w:next w:val="180"/>
    <w:unhideWhenUsed/>
    <w:qFormat/>
    <w:uiPriority w:val="0"/>
    <w:pPr>
      <w:spacing w:after="120"/>
    </w:pPr>
    <w:rPr>
      <w:sz w:val="20"/>
    </w:rPr>
  </w:style>
  <w:style w:type="paragraph" w:customStyle="1" w:styleId="179">
    <w:name w:val="正文_8"/>
    <w:next w:val="180"/>
    <w:qFormat/>
    <w:uiPriority w:val="1"/>
    <w:pPr>
      <w:jc w:val="both"/>
    </w:pPr>
    <w:rPr>
      <w:rFonts w:ascii="Times New Roman" w:hAnsi="Times New Roman" w:eastAsia="宋体" w:cs="Times New Roman"/>
      <w:sz w:val="21"/>
      <w:szCs w:val="21"/>
      <w:lang w:val="en-US" w:eastAsia="zh-CN" w:bidi="ar-SA"/>
    </w:rPr>
  </w:style>
  <w:style w:type="paragraph" w:customStyle="1" w:styleId="180">
    <w:name w:val="正文首行缩进_6"/>
    <w:basedOn w:val="181"/>
    <w:next w:val="182"/>
    <w:qFormat/>
    <w:uiPriority w:val="0"/>
    <w:pPr>
      <w:ind w:firstLine="420"/>
    </w:pPr>
    <w:rPr>
      <w:lang w:val="en-US" w:eastAsia="zh-CN" w:bidi="ar-SA"/>
    </w:rPr>
  </w:style>
  <w:style w:type="paragraph" w:customStyle="1" w:styleId="181">
    <w:name w:val="正文_1_6"/>
    <w:next w:val="180"/>
    <w:qFormat/>
    <w:uiPriority w:val="1"/>
    <w:pPr>
      <w:jc w:val="both"/>
    </w:pPr>
    <w:rPr>
      <w:rFonts w:ascii="Times New Roman" w:hAnsi="Times New Roman" w:eastAsia="宋体" w:cs="Times New Roman"/>
      <w:sz w:val="21"/>
      <w:szCs w:val="21"/>
      <w:lang w:val="en-US" w:eastAsia="zh-CN" w:bidi="ar-SA"/>
    </w:rPr>
  </w:style>
  <w:style w:type="paragraph" w:customStyle="1" w:styleId="182">
    <w:name w:val="正文_1_7"/>
    <w:next w:val="180"/>
    <w:qFormat/>
    <w:uiPriority w:val="1"/>
    <w:pPr>
      <w:jc w:val="both"/>
    </w:pPr>
    <w:rPr>
      <w:rFonts w:ascii="Times New Roman" w:hAnsi="Times New Roman" w:eastAsia="宋体" w:cs="Times New Roman"/>
      <w:sz w:val="21"/>
      <w:szCs w:val="21"/>
      <w:lang w:val="en-US" w:eastAsia="zh-CN" w:bidi="ar-SA"/>
    </w:rPr>
  </w:style>
  <w:style w:type="paragraph" w:customStyle="1" w:styleId="183">
    <w:name w:val="正文_7"/>
    <w:next w:val="177"/>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4">
    <w:name w:val="正文_2"/>
    <w:basedOn w:val="185"/>
    <w:next w:val="190"/>
    <w:qFormat/>
    <w:uiPriority w:val="0"/>
    <w:pPr>
      <w:widowControl w:val="0"/>
      <w:jc w:val="both"/>
    </w:pPr>
    <w:rPr>
      <w:rFonts w:ascii="等线" w:hAnsi="等线" w:eastAsia="等线" w:cs="Times New Roman"/>
      <w:kern w:val="2"/>
      <w:sz w:val="21"/>
      <w:szCs w:val="22"/>
      <w:lang w:val="en-US" w:eastAsia="zh-CN" w:bidi="ar-SA"/>
    </w:rPr>
  </w:style>
  <w:style w:type="paragraph" w:customStyle="1" w:styleId="185">
    <w:name w:val="正文_1_0_0"/>
    <w:basedOn w:val="66"/>
    <w:next w:val="186"/>
    <w:qFormat/>
    <w:uiPriority w:val="1"/>
    <w:pPr>
      <w:jc w:val="both"/>
    </w:pPr>
    <w:rPr>
      <w:rFonts w:ascii="Times New Roman" w:hAnsi="Times New Roman" w:eastAsia="宋体" w:cs="Times New Roman"/>
      <w:lang w:val="en-US" w:eastAsia="zh-CN" w:bidi="ar-SA"/>
    </w:rPr>
  </w:style>
  <w:style w:type="paragraph" w:customStyle="1" w:styleId="186">
    <w:name w:val="页脚_1"/>
    <w:basedOn w:val="187"/>
    <w:unhideWhenUsed/>
    <w:qFormat/>
    <w:uiPriority w:val="0"/>
    <w:pPr>
      <w:tabs>
        <w:tab w:val="center" w:pos="4153"/>
        <w:tab w:val="right" w:pos="8306"/>
      </w:tabs>
      <w:snapToGrid w:val="0"/>
      <w:jc w:val="left"/>
    </w:pPr>
    <w:rPr>
      <w:sz w:val="18"/>
      <w:szCs w:val="18"/>
    </w:rPr>
  </w:style>
  <w:style w:type="paragraph" w:customStyle="1" w:styleId="187">
    <w:name w:val="正文_1_0_0_2"/>
    <w:basedOn w:val="188"/>
    <w:next w:val="186"/>
    <w:qFormat/>
    <w:uiPriority w:val="0"/>
  </w:style>
  <w:style w:type="paragraph" w:customStyle="1" w:styleId="188">
    <w:name w:val="正文_1_0_0_1"/>
    <w:basedOn w:val="111"/>
    <w:next w:val="189"/>
    <w:qFormat/>
    <w:uiPriority w:val="0"/>
  </w:style>
  <w:style w:type="paragraph" w:customStyle="1" w:styleId="189">
    <w:name w:val="正文文本_1_0_0"/>
    <w:basedOn w:val="128"/>
    <w:unhideWhenUsed/>
    <w:qFormat/>
    <w:uiPriority w:val="0"/>
    <w:pPr>
      <w:spacing w:after="120"/>
    </w:pPr>
    <w:rPr>
      <w:rFonts w:eastAsia="宋体"/>
      <w:sz w:val="20"/>
    </w:rPr>
  </w:style>
  <w:style w:type="paragraph" w:customStyle="1" w:styleId="190">
    <w:name w:val="正文文本_1_0"/>
    <w:basedOn w:val="65"/>
    <w:next w:val="191"/>
    <w:unhideWhenUsed/>
    <w:qFormat/>
    <w:uiPriority w:val="99"/>
    <w:rPr>
      <w:rFonts w:ascii="Times New Roman" w:hAnsi="Times New Roman"/>
      <w:sz w:val="20"/>
      <w:szCs w:val="20"/>
    </w:rPr>
  </w:style>
  <w:style w:type="paragraph" w:customStyle="1" w:styleId="191">
    <w:name w:val="正文首行缩进_1"/>
    <w:basedOn w:val="192"/>
    <w:next w:val="193"/>
    <w:qFormat/>
    <w:uiPriority w:val="0"/>
    <w:pPr>
      <w:ind w:firstLine="420"/>
    </w:pPr>
    <w:rPr>
      <w:rFonts w:ascii="Times New Roman" w:hAnsi="Times New Roman"/>
      <w:lang w:val="en-US" w:eastAsia="zh-CN" w:bidi="ar-SA"/>
    </w:rPr>
  </w:style>
  <w:style w:type="paragraph" w:customStyle="1" w:styleId="192">
    <w:name w:val="正文文本_1_0_1"/>
    <w:basedOn w:val="128"/>
    <w:next w:val="191"/>
    <w:qFormat/>
    <w:uiPriority w:val="0"/>
    <w:rPr>
      <w:rFonts w:ascii="Times New Roman" w:hAnsi="Times New Roman"/>
      <w:sz w:val="20"/>
      <w:szCs w:val="20"/>
    </w:rPr>
  </w:style>
  <w:style w:type="paragraph" w:customStyle="1" w:styleId="193">
    <w:name w:val="正文_1_4"/>
    <w:basedOn w:val="118"/>
    <w:next w:val="77"/>
    <w:qFormat/>
    <w:uiPriority w:val="1"/>
    <w:pPr>
      <w:jc w:val="both"/>
    </w:pPr>
    <w:rPr>
      <w:rFonts w:ascii="Times New Roman" w:hAnsi="Times New Roman" w:eastAsia="宋体" w:cs="Times New Roman"/>
      <w:sz w:val="21"/>
      <w:szCs w:val="21"/>
      <w:lang w:val="en-US" w:eastAsia="zh-CN" w:bidi="ar-SA"/>
    </w:rPr>
  </w:style>
  <w:style w:type="paragraph" w:customStyle="1" w:styleId="194">
    <w:name w:val="页脚_1_0"/>
    <w:basedOn w:val="111"/>
    <w:qFormat/>
    <w:uiPriority w:val="0"/>
    <w:pPr>
      <w:tabs>
        <w:tab w:val="center" w:pos="4153"/>
        <w:tab w:val="right" w:pos="8306"/>
      </w:tabs>
      <w:snapToGrid w:val="0"/>
      <w:jc w:val="left"/>
    </w:pPr>
    <w:rPr>
      <w:sz w:val="18"/>
      <w:szCs w:val="18"/>
    </w:rPr>
  </w:style>
  <w:style w:type="paragraph" w:customStyle="1" w:styleId="195">
    <w:name w:val="正文首行缩进_0_0"/>
    <w:basedOn w:val="196"/>
    <w:next w:val="65"/>
    <w:qFormat/>
    <w:uiPriority w:val="0"/>
    <w:pPr>
      <w:autoSpaceDE/>
      <w:autoSpaceDN/>
      <w:adjustRightInd/>
      <w:spacing w:after="120"/>
      <w:ind w:left="0" w:firstLine="420" w:firstLineChars="100"/>
      <w:jc w:val="both"/>
    </w:pPr>
    <w:rPr>
      <w:rFonts w:ascii="Calibri" w:hAnsi="Calibri"/>
      <w:kern w:val="2"/>
      <w:sz w:val="21"/>
      <w:szCs w:val="22"/>
    </w:rPr>
  </w:style>
  <w:style w:type="paragraph" w:customStyle="1" w:styleId="196">
    <w:name w:val="正文文本_0"/>
    <w:basedOn w:val="197"/>
    <w:next w:val="195"/>
    <w:qFormat/>
    <w:uiPriority w:val="0"/>
    <w:pPr>
      <w:autoSpaceDE w:val="0"/>
      <w:autoSpaceDN w:val="0"/>
      <w:adjustRightInd w:val="0"/>
      <w:ind w:left="520"/>
      <w:jc w:val="left"/>
    </w:pPr>
    <w:rPr>
      <w:rFonts w:ascii="Times New Roman" w:hAnsi="Times New Roman"/>
      <w:kern w:val="0"/>
      <w:sz w:val="24"/>
      <w:szCs w:val="24"/>
    </w:rPr>
  </w:style>
  <w:style w:type="paragraph" w:customStyle="1" w:styleId="197">
    <w:name w:val="正文_0_0"/>
    <w:next w:val="195"/>
    <w:qFormat/>
    <w:uiPriority w:val="1"/>
    <w:pPr>
      <w:jc w:val="both"/>
    </w:pPr>
    <w:rPr>
      <w:rFonts w:ascii="Times New Roman" w:hAnsi="Times New Roman" w:eastAsia="宋体" w:cs="Times New Roman"/>
      <w:sz w:val="21"/>
      <w:szCs w:val="21"/>
      <w:lang w:val="en-US" w:eastAsia="zh-CN" w:bidi="ar-SA"/>
    </w:rPr>
  </w:style>
  <w:style w:type="paragraph" w:customStyle="1" w:styleId="198">
    <w:name w:val="正文文本_1_1_0"/>
    <w:basedOn w:val="199"/>
    <w:next w:val="77"/>
    <w:unhideWhenUsed/>
    <w:qFormat/>
    <w:uiPriority w:val="0"/>
    <w:pPr>
      <w:spacing w:after="120"/>
    </w:pPr>
  </w:style>
  <w:style w:type="paragraph" w:customStyle="1" w:styleId="199">
    <w:name w:val="正文_1_0_1_0"/>
    <w:basedOn w:val="200"/>
    <w:next w:val="200"/>
    <w:qFormat/>
    <w:uiPriority w:val="1"/>
    <w:pPr>
      <w:jc w:val="both"/>
    </w:pPr>
    <w:rPr>
      <w:rFonts w:ascii="Times New Roman" w:hAnsi="Times New Roman" w:eastAsia="宋体" w:cs="Times New Roman"/>
      <w:lang w:val="en-US" w:eastAsia="zh-CN" w:bidi="ar-SA"/>
    </w:rPr>
  </w:style>
  <w:style w:type="paragraph" w:customStyle="1" w:styleId="200">
    <w:name w:val="正文_1_3"/>
    <w:next w:val="201"/>
    <w:qFormat/>
    <w:uiPriority w:val="1"/>
    <w:pPr>
      <w:jc w:val="both"/>
    </w:pPr>
    <w:rPr>
      <w:rFonts w:ascii="Calibri" w:hAnsi="Calibri" w:eastAsia="宋体" w:cs="Times New Roman"/>
      <w:sz w:val="21"/>
      <w:szCs w:val="21"/>
      <w:lang w:val="en-US" w:eastAsia="zh-CN" w:bidi="ar-SA"/>
    </w:rPr>
  </w:style>
  <w:style w:type="paragraph" w:customStyle="1" w:styleId="201">
    <w:name w:val="正文文本_0_1"/>
    <w:basedOn w:val="202"/>
    <w:qFormat/>
    <w:uiPriority w:val="0"/>
    <w:pPr>
      <w:spacing w:before="100" w:beforeAutospacing="1" w:after="120"/>
    </w:pPr>
  </w:style>
  <w:style w:type="paragraph" w:customStyle="1" w:styleId="202">
    <w:name w:val="正文_3_0_0"/>
    <w:basedOn w:val="203"/>
    <w:next w:val="209"/>
    <w:qFormat/>
    <w:uiPriority w:val="1"/>
  </w:style>
  <w:style w:type="paragraph" w:customStyle="1" w:styleId="203">
    <w:name w:val="正文_2_0_0_0"/>
    <w:basedOn w:val="204"/>
    <w:next w:val="208"/>
    <w:qFormat/>
    <w:uiPriority w:val="1"/>
    <w:pPr>
      <w:jc w:val="both"/>
    </w:pPr>
    <w:rPr>
      <w:rFonts w:ascii="Times New Roman" w:hAnsi="Times New Roman" w:eastAsia="宋体" w:cs="Times New Roman"/>
      <w:sz w:val="21"/>
      <w:szCs w:val="21"/>
      <w:lang w:val="en-US" w:eastAsia="zh-CN" w:bidi="ar-SA"/>
    </w:rPr>
  </w:style>
  <w:style w:type="paragraph" w:customStyle="1" w:styleId="204">
    <w:name w:val="正文_2_1_0_0"/>
    <w:basedOn w:val="75"/>
    <w:next w:val="205"/>
    <w:qFormat/>
    <w:uiPriority w:val="0"/>
    <w:rPr>
      <w:rFonts w:ascii="Calibri" w:hAnsi="Calibri" w:cs="宋体"/>
    </w:rPr>
  </w:style>
  <w:style w:type="paragraph" w:customStyle="1" w:styleId="205">
    <w:name w:val="正文文本_1_1_0_0"/>
    <w:basedOn w:val="206"/>
    <w:semiHidden/>
    <w:qFormat/>
    <w:uiPriority w:val="0"/>
    <w:rPr>
      <w:sz w:val="20"/>
      <w:szCs w:val="20"/>
    </w:rPr>
  </w:style>
  <w:style w:type="paragraph" w:customStyle="1" w:styleId="206">
    <w:name w:val="正文_1_0_1_0_0"/>
    <w:basedOn w:val="207"/>
    <w:next w:val="207"/>
    <w:qFormat/>
    <w:uiPriority w:val="0"/>
  </w:style>
  <w:style w:type="paragraph" w:customStyle="1" w:styleId="207">
    <w:name w:val="正文_1_3_0_0"/>
    <w:basedOn w:val="81"/>
    <w:qFormat/>
    <w:uiPriority w:val="0"/>
    <w:rPr>
      <w:rFonts w:ascii="Calibri" w:hAnsi="Calibri" w:cs="宋体"/>
    </w:rPr>
  </w:style>
  <w:style w:type="paragraph" w:customStyle="1" w:styleId="208">
    <w:name w:val="正文文本_2_1_0"/>
    <w:basedOn w:val="84"/>
    <w:unhideWhenUsed/>
    <w:qFormat/>
    <w:uiPriority w:val="0"/>
    <w:pPr>
      <w:spacing w:after="120"/>
    </w:pPr>
  </w:style>
  <w:style w:type="paragraph" w:customStyle="1" w:styleId="209">
    <w:name w:val="正文首行缩进_1_0_0"/>
    <w:basedOn w:val="202"/>
    <w:next w:val="92"/>
    <w:qFormat/>
    <w:uiPriority w:val="0"/>
    <w:pPr>
      <w:ind w:firstLine="420"/>
    </w:pPr>
    <w:rPr>
      <w:rFonts w:eastAsia="Times New Roman"/>
      <w:sz w:val="16"/>
      <w:szCs w:val="16"/>
    </w:rPr>
  </w:style>
  <w:style w:type="paragraph" w:customStyle="1" w:styleId="210">
    <w:name w:val="正文_1_0_0_0_0_0"/>
    <w:basedOn w:val="70"/>
    <w:next w:val="70"/>
    <w:qFormat/>
    <w:uiPriority w:val="1"/>
    <w:pPr>
      <w:jc w:val="both"/>
    </w:pPr>
    <w:rPr>
      <w:rFonts w:ascii="Calibri" w:hAnsi="Calibri" w:eastAsia="等线" w:cs="Times New Roman"/>
      <w:sz w:val="21"/>
      <w:szCs w:val="21"/>
      <w:lang w:val="en-US" w:eastAsia="zh-CN" w:bidi="ar-SA"/>
    </w:rPr>
  </w:style>
  <w:style w:type="paragraph" w:customStyle="1" w:styleId="211">
    <w:name w:val="Body Text_0_0"/>
    <w:basedOn w:val="171"/>
    <w:next w:val="212"/>
    <w:unhideWhenUsed/>
    <w:qFormat/>
    <w:uiPriority w:val="99"/>
    <w:rPr>
      <w:sz w:val="20"/>
      <w:szCs w:val="20"/>
    </w:rPr>
  </w:style>
  <w:style w:type="paragraph" w:customStyle="1" w:styleId="212">
    <w:name w:val="Body Text First Indent_1"/>
    <w:basedOn w:val="213"/>
    <w:next w:val="53"/>
    <w:qFormat/>
    <w:uiPriority w:val="0"/>
    <w:pPr>
      <w:spacing w:after="0"/>
      <w:ind w:firstLine="420"/>
      <w:jc w:val="left"/>
    </w:pPr>
    <w:rPr>
      <w:sz w:val="20"/>
      <w:szCs w:val="20"/>
    </w:rPr>
  </w:style>
  <w:style w:type="paragraph" w:customStyle="1" w:styleId="213">
    <w:name w:val="Body Text_1"/>
    <w:basedOn w:val="214"/>
    <w:next w:val="212"/>
    <w:qFormat/>
    <w:uiPriority w:val="0"/>
    <w:rPr>
      <w:sz w:val="20"/>
      <w:szCs w:val="20"/>
    </w:rPr>
  </w:style>
  <w:style w:type="paragraph" w:customStyle="1" w:styleId="214">
    <w:name w:val="Normal_0_0_0"/>
    <w:next w:val="212"/>
    <w:qFormat/>
    <w:uiPriority w:val="1"/>
    <w:pPr>
      <w:jc w:val="both"/>
    </w:pPr>
    <w:rPr>
      <w:rFonts w:ascii="Times New Roman" w:hAnsi="Times New Roman" w:eastAsia="宋体" w:cs="Times New Roman"/>
      <w:sz w:val="21"/>
      <w:szCs w:val="21"/>
      <w:lang w:val="en-US" w:eastAsia="zh-CN" w:bidi="ar-SA"/>
    </w:rPr>
  </w:style>
  <w:style w:type="paragraph" w:customStyle="1" w:styleId="215">
    <w:name w:val="正文首行缩进_0"/>
    <w:basedOn w:val="196"/>
    <w:next w:val="65"/>
    <w:unhideWhenUsed/>
    <w:qFormat/>
    <w:uiPriority w:val="99"/>
    <w:pPr>
      <w:autoSpaceDE/>
      <w:autoSpaceDN/>
      <w:adjustRightInd/>
      <w:spacing w:after="120"/>
      <w:ind w:left="0" w:firstLine="420" w:firstLineChars="100"/>
      <w:jc w:val="both"/>
    </w:pPr>
    <w:rPr>
      <w:rFonts w:ascii="Calibri" w:hAnsi="Calibri"/>
      <w:kern w:val="2"/>
      <w:sz w:val="21"/>
      <w:szCs w:val="22"/>
    </w:rPr>
  </w:style>
  <w:style w:type="paragraph" w:customStyle="1" w:styleId="216">
    <w:name w:val="标题 4_1"/>
    <w:basedOn w:val="217"/>
    <w:next w:val="203"/>
    <w:qFormat/>
    <w:uiPriority w:val="0"/>
    <w:pPr>
      <w:keepNext/>
      <w:keepLines/>
      <w:widowControl/>
      <w:adjustRightInd/>
      <w:spacing w:line="240" w:lineRule="auto"/>
      <w:textAlignment w:val="auto"/>
      <w:outlineLvl w:val="3"/>
    </w:pPr>
    <w:rPr>
      <w:rFonts w:ascii="Arial" w:hAnsi="Arial" w:cs="Times New Roman"/>
      <w:b/>
      <w:bCs/>
      <w:sz w:val="28"/>
      <w:szCs w:val="28"/>
    </w:rPr>
  </w:style>
  <w:style w:type="paragraph" w:customStyle="1" w:styleId="217">
    <w:name w:val="正文_3_0_3"/>
    <w:basedOn w:val="142"/>
    <w:next w:val="218"/>
    <w:qFormat/>
    <w:uiPriority w:val="1"/>
    <w:pPr>
      <w:jc w:val="both"/>
    </w:pPr>
    <w:rPr>
      <w:rFonts w:ascii="Times New Roman" w:hAnsi="Times New Roman" w:eastAsia="等线" w:cs="Times New Roman"/>
      <w:sz w:val="21"/>
      <w:szCs w:val="21"/>
      <w:lang w:val="en-US" w:eastAsia="zh-CN" w:bidi="ar-SA"/>
    </w:rPr>
  </w:style>
  <w:style w:type="paragraph" w:customStyle="1" w:styleId="218">
    <w:name w:val="正文文本_3_1"/>
    <w:basedOn w:val="219"/>
    <w:unhideWhenUsed/>
    <w:qFormat/>
    <w:uiPriority w:val="99"/>
    <w:pPr>
      <w:widowControl/>
      <w:spacing w:after="120"/>
    </w:pPr>
    <w:rPr>
      <w:kern w:val="0"/>
      <w:szCs w:val="21"/>
    </w:rPr>
  </w:style>
  <w:style w:type="paragraph" w:customStyle="1" w:styleId="219">
    <w:name w:val="正文_4_2"/>
    <w:basedOn w:val="220"/>
    <w:next w:val="155"/>
    <w:qFormat/>
    <w:uiPriority w:val="1"/>
    <w:pPr>
      <w:jc w:val="both"/>
    </w:pPr>
    <w:rPr>
      <w:rFonts w:ascii="Times New Roman" w:hAnsi="Times New Roman" w:eastAsia="宋体" w:cs="Times New Roman"/>
      <w:sz w:val="21"/>
      <w:szCs w:val="21"/>
      <w:lang w:val="en-US" w:eastAsia="zh-CN" w:bidi="ar-SA"/>
    </w:rPr>
  </w:style>
  <w:style w:type="paragraph" w:customStyle="1" w:styleId="220">
    <w:name w:val="正文_1_4_2"/>
    <w:basedOn w:val="59"/>
    <w:qFormat/>
    <w:uiPriority w:val="0"/>
  </w:style>
  <w:style w:type="paragraph" w:customStyle="1" w:styleId="221">
    <w:name w:val="标题 4_1_0"/>
    <w:basedOn w:val="107"/>
    <w:next w:val="202"/>
    <w:qFormat/>
    <w:uiPriority w:val="0"/>
    <w:pPr>
      <w:keepNext/>
      <w:keepLines/>
      <w:spacing w:before="280" w:after="290" w:line="376" w:lineRule="auto"/>
      <w:outlineLvl w:val="3"/>
    </w:pPr>
    <w:rPr>
      <w:rFonts w:ascii="Cambria" w:hAnsi="Cambria"/>
      <w:b/>
      <w:bCs/>
      <w:sz w:val="28"/>
      <w:szCs w:val="28"/>
    </w:rPr>
  </w:style>
  <w:style w:type="paragraph" w:customStyle="1" w:styleId="222">
    <w:name w:val="普通(网站)_0_0"/>
    <w:basedOn w:val="193"/>
    <w:qFormat/>
    <w:uiPriority w:val="0"/>
    <w:rPr>
      <w:sz w:val="24"/>
      <w:szCs w:val="24"/>
    </w:rPr>
  </w:style>
  <w:style w:type="paragraph" w:customStyle="1" w:styleId="223">
    <w:name w:val="纯文本_0"/>
    <w:basedOn w:val="91"/>
    <w:qFormat/>
    <w:uiPriority w:val="0"/>
    <w:rPr>
      <w:rFonts w:ascii="宋体" w:hAnsi="宋体" w:eastAsia="Times New Roman"/>
      <w:sz w:val="20"/>
      <w:szCs w:val="20"/>
    </w:rPr>
  </w:style>
  <w:style w:type="paragraph" w:customStyle="1" w:styleId="224">
    <w:name w:val="目录 1_0"/>
    <w:basedOn w:val="173"/>
    <w:next w:val="173"/>
    <w:qFormat/>
    <w:uiPriority w:val="0"/>
    <w:pPr>
      <w:widowControl/>
      <w:spacing w:after="100" w:line="259" w:lineRule="auto"/>
    </w:pPr>
    <w:rPr>
      <w:rFonts w:ascii="等线" w:hAnsi="等线" w:eastAsia="等线"/>
      <w:sz w:val="22"/>
    </w:rPr>
  </w:style>
  <w:style w:type="paragraph" w:customStyle="1" w:styleId="225">
    <w:name w:val="BodyText1I2"/>
    <w:basedOn w:val="226"/>
    <w:next w:val="173"/>
    <w:qFormat/>
    <w:uiPriority w:val="0"/>
    <w:pPr>
      <w:tabs>
        <w:tab w:val="left" w:pos="435"/>
      </w:tabs>
      <w:ind w:firstLine="420" w:firstLineChars="200"/>
    </w:pPr>
    <w:rPr>
      <w:sz w:val="28"/>
    </w:rPr>
  </w:style>
  <w:style w:type="paragraph" w:customStyle="1" w:styleId="226">
    <w:name w:val="BodyTextIndent"/>
    <w:basedOn w:val="173"/>
    <w:qFormat/>
    <w:uiPriority w:val="0"/>
    <w:pPr>
      <w:spacing w:after="120"/>
      <w:ind w:left="420" w:leftChars="200"/>
      <w:textAlignment w:val="baseline"/>
    </w:pPr>
  </w:style>
  <w:style w:type="paragraph" w:customStyle="1" w:styleId="227">
    <w:name w:val="标题 3_1_0"/>
    <w:basedOn w:val="217"/>
    <w:next w:val="217"/>
    <w:qFormat/>
    <w:uiPriority w:val="0"/>
    <w:pPr>
      <w:keepNext/>
      <w:keepLines/>
      <w:ind w:firstLine="200"/>
      <w:outlineLvl w:val="2"/>
    </w:pPr>
    <w:rPr>
      <w:b/>
      <w:bCs/>
      <w:sz w:val="20"/>
      <w:szCs w:val="20"/>
    </w:rPr>
  </w:style>
  <w:style w:type="paragraph" w:customStyle="1" w:styleId="228">
    <w:name w:val="正文文本_1_0_0_0"/>
    <w:basedOn w:val="229"/>
    <w:qFormat/>
    <w:uiPriority w:val="0"/>
    <w:pPr>
      <w:spacing w:after="120"/>
    </w:pPr>
    <w:rPr>
      <w:rFonts w:eastAsia="宋体"/>
      <w:sz w:val="20"/>
    </w:rPr>
  </w:style>
  <w:style w:type="paragraph" w:customStyle="1" w:styleId="229">
    <w:name w:val="正文_1_0_0_1_0"/>
    <w:basedOn w:val="111"/>
    <w:next w:val="108"/>
    <w:qFormat/>
    <w:uiPriority w:val="0"/>
    <w:rPr>
      <w:rFonts w:ascii="Calibri" w:hAnsi="Calibri" w:eastAsia="等线"/>
    </w:rPr>
  </w:style>
  <w:style w:type="paragraph" w:customStyle="1" w:styleId="230">
    <w:name w:val="普通(网站)_0"/>
    <w:basedOn w:val="78"/>
    <w:qFormat/>
    <w:uiPriority w:val="0"/>
    <w:rPr>
      <w:sz w:val="24"/>
      <w:szCs w:val="24"/>
    </w:rPr>
  </w:style>
  <w:style w:type="paragraph" w:customStyle="1" w:styleId="231">
    <w:name w:val="标题 1_0"/>
    <w:basedOn w:val="183"/>
    <w:next w:val="183"/>
    <w:qFormat/>
    <w:uiPriority w:val="0"/>
    <w:pPr>
      <w:spacing w:line="360" w:lineRule="auto"/>
      <w:ind w:left="3"/>
      <w:jc w:val="center"/>
      <w:outlineLvl w:val="0"/>
    </w:pPr>
    <w:rPr>
      <w:rFonts w:ascii="Times New Roman" w:hAnsi="Times New Roman" w:eastAsia="黑体"/>
      <w:bCs/>
      <w:kern w:val="44"/>
      <w:sz w:val="44"/>
      <w:szCs w:val="44"/>
    </w:rPr>
  </w:style>
  <w:style w:type="paragraph" w:customStyle="1" w:styleId="232">
    <w:name w:val="批注文字_0"/>
    <w:basedOn w:val="183"/>
    <w:qFormat/>
    <w:uiPriority w:val="0"/>
  </w:style>
  <w:style w:type="paragraph" w:customStyle="1" w:styleId="233">
    <w:name w:val="正文_0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234">
    <w:name w:val="Normal_12"/>
    <w:next w:val="212"/>
    <w:qFormat/>
    <w:uiPriority w:val="0"/>
    <w:pPr>
      <w:widowControl w:val="0"/>
      <w:jc w:val="both"/>
    </w:pPr>
    <w:rPr>
      <w:rFonts w:ascii="等线" w:hAnsi="等线" w:eastAsia="等线"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177</Pages>
  <Words>97470</Words>
  <Characters>101492</Characters>
  <Lines>1</Lines>
  <Paragraphs>1</Paragraphs>
  <TotalTime>16</TotalTime>
  <ScaleCrop>false</ScaleCrop>
  <LinksUpToDate>false</LinksUpToDate>
  <CharactersWithSpaces>113398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2014-11-08T04:08:00Z</dcterms:created>
  <dc:creator>Administrator</dc:creator>
  <cp:lastModifiedBy>吴孟玉</cp:lastModifiedBy>
  <cp:lastPrinted>2024-09-29T08:11:00Z</cp:lastPrinted>
  <dcterms:modified xsi:type="dcterms:W3CDTF">2024-09-29T13:01:59Z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85BA2BF88E6B48E692AA01EC5D798472_13</vt:lpwstr>
  </property>
</Properties>
</file>